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B3F47" w14:textId="77777777" w:rsidR="0079523E" w:rsidRPr="00B476EC" w:rsidRDefault="0079523E" w:rsidP="007D2C35"/>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3047"/>
        <w:gridCol w:w="2583"/>
        <w:gridCol w:w="2351"/>
        <w:gridCol w:w="1883"/>
      </w:tblGrid>
      <w:tr w:rsidR="0079523E" w:rsidRPr="00B476EC" w14:paraId="16AB3F49" w14:textId="77777777" w:rsidTr="00565385">
        <w:trPr>
          <w:trHeight w:val="340"/>
        </w:trPr>
        <w:tc>
          <w:tcPr>
            <w:tcW w:w="5000" w:type="pct"/>
            <w:gridSpan w:val="4"/>
          </w:tcPr>
          <w:p w14:paraId="16AB3F48" w14:textId="07DBE9FF" w:rsidR="0079523E" w:rsidRPr="00B476EC" w:rsidRDefault="0079523E" w:rsidP="007D2C35">
            <w:pPr>
              <w:pStyle w:val="TableHeader"/>
              <w:ind w:left="14580" w:hanging="14580"/>
              <w:rPr>
                <w:szCs w:val="20"/>
                <w:lang w:val="en-GB"/>
              </w:rPr>
            </w:pPr>
            <w:r w:rsidRPr="00B476EC">
              <w:rPr>
                <w:szCs w:val="20"/>
                <w:lang w:val="en-GB"/>
              </w:rPr>
              <w:t xml:space="preserve">Document filename: </w:t>
            </w:r>
            <w:r w:rsidR="00687964">
              <w:rPr>
                <w:rFonts w:eastAsia="Times New Roman" w:cs="Times New Roman"/>
                <w:b w:val="0"/>
                <w:bCs w:val="0"/>
                <w:sz w:val="20"/>
                <w:szCs w:val="20"/>
                <w:lang w:val="en-GB"/>
              </w:rPr>
              <w:t>S</w:t>
            </w:r>
            <w:r w:rsidR="000F0107">
              <w:rPr>
                <w:rFonts w:eastAsia="Times New Roman" w:cs="Times New Roman"/>
                <w:b w:val="0"/>
                <w:bCs w:val="0"/>
                <w:sz w:val="20"/>
                <w:szCs w:val="20"/>
                <w:lang w:val="en-GB"/>
              </w:rPr>
              <w:t>CR Viewing Requirements</w:t>
            </w:r>
            <w:r w:rsidR="00F6401E">
              <w:rPr>
                <w:rFonts w:eastAsia="Times New Roman" w:cs="Times New Roman"/>
                <w:b w:val="0"/>
                <w:bCs w:val="0"/>
                <w:sz w:val="20"/>
                <w:szCs w:val="20"/>
                <w:lang w:val="en-GB"/>
              </w:rPr>
              <w:t xml:space="preserve"> </w:t>
            </w:r>
            <w:r w:rsidR="006C5906">
              <w:rPr>
                <w:rFonts w:eastAsia="Times New Roman" w:cs="Times New Roman"/>
                <w:b w:val="0"/>
                <w:bCs w:val="0"/>
                <w:sz w:val="20"/>
                <w:szCs w:val="20"/>
                <w:lang w:val="en-GB"/>
              </w:rPr>
              <w:t xml:space="preserve">Refactored </w:t>
            </w:r>
            <w:r w:rsidR="00F6401E">
              <w:rPr>
                <w:rFonts w:eastAsia="Times New Roman" w:cs="Times New Roman"/>
                <w:b w:val="0"/>
                <w:bCs w:val="0"/>
                <w:sz w:val="20"/>
                <w:szCs w:val="20"/>
                <w:lang w:val="en-GB"/>
              </w:rPr>
              <w:t>for the SCR FHIR API</w:t>
            </w:r>
          </w:p>
        </w:tc>
      </w:tr>
      <w:tr w:rsidR="0079523E" w:rsidRPr="00B476EC" w14:paraId="16AB3F4E" w14:textId="77777777" w:rsidTr="00565385">
        <w:trPr>
          <w:trHeight w:val="170"/>
        </w:trPr>
        <w:tc>
          <w:tcPr>
            <w:tcW w:w="1555" w:type="pct"/>
          </w:tcPr>
          <w:p w14:paraId="16AB3F4A" w14:textId="77777777" w:rsidR="0079523E" w:rsidRPr="00B476EC" w:rsidRDefault="0079523E" w:rsidP="007D2C35">
            <w:pPr>
              <w:pStyle w:val="TableHeader"/>
              <w:rPr>
                <w:szCs w:val="20"/>
                <w:lang w:val="en-GB"/>
              </w:rPr>
            </w:pPr>
            <w:r w:rsidRPr="00B476EC">
              <w:rPr>
                <w:szCs w:val="20"/>
                <w:lang w:val="en-GB"/>
              </w:rPr>
              <w:t>Directorate / Programme</w:t>
            </w:r>
          </w:p>
        </w:tc>
        <w:tc>
          <w:tcPr>
            <w:tcW w:w="1311" w:type="pct"/>
            <w:tcBorders>
              <w:right w:val="single" w:sz="4" w:space="0" w:color="B9B9B9"/>
            </w:tcBorders>
          </w:tcPr>
          <w:p w14:paraId="16AB3F4B" w14:textId="630E6F76" w:rsidR="0079523E" w:rsidRPr="00B476EC" w:rsidRDefault="00F6401E" w:rsidP="007D2C35">
            <w:pPr>
              <w:pStyle w:val="TableText"/>
              <w:rPr>
                <w:sz w:val="20"/>
                <w:szCs w:val="20"/>
              </w:rPr>
            </w:pPr>
            <w:r>
              <w:rPr>
                <w:sz w:val="20"/>
                <w:szCs w:val="20"/>
              </w:rPr>
              <w:t>Live Services</w:t>
            </w:r>
          </w:p>
        </w:tc>
        <w:tc>
          <w:tcPr>
            <w:tcW w:w="1190" w:type="pct"/>
            <w:tcBorders>
              <w:left w:val="single" w:sz="4" w:space="0" w:color="B9B9B9"/>
            </w:tcBorders>
          </w:tcPr>
          <w:p w14:paraId="16AB3F4C" w14:textId="77777777" w:rsidR="0079523E" w:rsidRPr="00B476EC" w:rsidRDefault="0079523E" w:rsidP="007D2C35">
            <w:pPr>
              <w:pStyle w:val="TableHeader"/>
              <w:rPr>
                <w:szCs w:val="20"/>
                <w:lang w:val="en-GB"/>
              </w:rPr>
            </w:pPr>
            <w:r w:rsidRPr="00B476EC">
              <w:rPr>
                <w:szCs w:val="20"/>
                <w:lang w:val="en-GB"/>
              </w:rPr>
              <w:t>Project</w:t>
            </w:r>
          </w:p>
        </w:tc>
        <w:tc>
          <w:tcPr>
            <w:tcW w:w="944" w:type="pct"/>
          </w:tcPr>
          <w:p w14:paraId="16AB3F4D" w14:textId="7E88ED87" w:rsidR="0079523E" w:rsidRPr="00B476EC" w:rsidRDefault="005F68F8" w:rsidP="000F0107">
            <w:pPr>
              <w:pStyle w:val="TableText"/>
              <w:rPr>
                <w:sz w:val="20"/>
                <w:szCs w:val="20"/>
              </w:rPr>
            </w:pPr>
            <w:r>
              <w:rPr>
                <w:sz w:val="20"/>
                <w:szCs w:val="20"/>
              </w:rPr>
              <w:t>SCR</w:t>
            </w:r>
          </w:p>
        </w:tc>
      </w:tr>
      <w:tr w:rsidR="0079523E" w:rsidRPr="00B476EC" w14:paraId="16AB3F51" w14:textId="77777777" w:rsidTr="00565385">
        <w:trPr>
          <w:trHeight w:val="170"/>
        </w:trPr>
        <w:tc>
          <w:tcPr>
            <w:tcW w:w="2866" w:type="pct"/>
            <w:gridSpan w:val="2"/>
            <w:tcBorders>
              <w:right w:val="single" w:sz="4" w:space="0" w:color="B9B9B9"/>
            </w:tcBorders>
          </w:tcPr>
          <w:p w14:paraId="16AB3F4F" w14:textId="17939DE2" w:rsidR="0079523E" w:rsidRPr="00B476EC" w:rsidRDefault="0079523E" w:rsidP="007D2C35">
            <w:pPr>
              <w:pStyle w:val="TableHeader"/>
              <w:rPr>
                <w:szCs w:val="20"/>
                <w:lang w:val="en-GB"/>
              </w:rPr>
            </w:pPr>
            <w:r w:rsidRPr="00B476EC">
              <w:rPr>
                <w:szCs w:val="20"/>
                <w:lang w:val="en-GB"/>
              </w:rPr>
              <w:t xml:space="preserve">Document </w:t>
            </w:r>
            <w:r w:rsidR="00F6401E">
              <w:rPr>
                <w:szCs w:val="20"/>
                <w:lang w:val="en-GB"/>
              </w:rPr>
              <w:t>Location</w:t>
            </w:r>
          </w:p>
        </w:tc>
        <w:tc>
          <w:tcPr>
            <w:tcW w:w="2134" w:type="pct"/>
            <w:gridSpan w:val="2"/>
            <w:tcBorders>
              <w:left w:val="single" w:sz="4" w:space="0" w:color="B9B9B9"/>
            </w:tcBorders>
            <w:shd w:val="clear" w:color="auto" w:fill="auto"/>
          </w:tcPr>
          <w:p w14:paraId="16AB3F50" w14:textId="77777777" w:rsidR="0079523E" w:rsidRPr="009016A8" w:rsidRDefault="0079523E" w:rsidP="007D2C35">
            <w:pPr>
              <w:pStyle w:val="TableText"/>
              <w:rPr>
                <w:color w:val="FF0000"/>
                <w:szCs w:val="20"/>
              </w:rPr>
            </w:pPr>
          </w:p>
        </w:tc>
      </w:tr>
      <w:tr w:rsidR="0079523E" w:rsidRPr="00B476EC" w14:paraId="16AB3F56" w14:textId="77777777" w:rsidTr="00565385">
        <w:trPr>
          <w:trHeight w:val="145"/>
        </w:trPr>
        <w:tc>
          <w:tcPr>
            <w:tcW w:w="1555" w:type="pct"/>
          </w:tcPr>
          <w:p w14:paraId="16AB3F52" w14:textId="2FDE83B4" w:rsidR="0079523E" w:rsidRPr="00B476EC" w:rsidRDefault="0079523E" w:rsidP="007D2C35">
            <w:pPr>
              <w:pStyle w:val="TableHeader"/>
              <w:rPr>
                <w:szCs w:val="20"/>
                <w:lang w:val="en-GB"/>
              </w:rPr>
            </w:pPr>
            <w:r w:rsidRPr="00B476EC">
              <w:rPr>
                <w:szCs w:val="20"/>
                <w:lang w:val="en-GB"/>
              </w:rPr>
              <w:t>Pro</w:t>
            </w:r>
            <w:r w:rsidR="00F6401E">
              <w:rPr>
                <w:szCs w:val="20"/>
                <w:lang w:val="en-GB"/>
              </w:rPr>
              <w:t>duct Owner</w:t>
            </w:r>
          </w:p>
        </w:tc>
        <w:tc>
          <w:tcPr>
            <w:tcW w:w="1311" w:type="pct"/>
            <w:tcBorders>
              <w:right w:val="single" w:sz="4" w:space="0" w:color="B9B9B9"/>
            </w:tcBorders>
          </w:tcPr>
          <w:p w14:paraId="16AB3F53" w14:textId="4D45030E" w:rsidR="0079523E" w:rsidRPr="00B476EC" w:rsidRDefault="00FF4C6A" w:rsidP="000F0107">
            <w:pPr>
              <w:pStyle w:val="TableText"/>
              <w:rPr>
                <w:sz w:val="20"/>
                <w:szCs w:val="20"/>
              </w:rPr>
            </w:pPr>
            <w:r>
              <w:rPr>
                <w:sz w:val="20"/>
                <w:szCs w:val="20"/>
              </w:rPr>
              <w:t>Jill Sharples</w:t>
            </w:r>
          </w:p>
        </w:tc>
        <w:tc>
          <w:tcPr>
            <w:tcW w:w="1190" w:type="pct"/>
            <w:tcBorders>
              <w:left w:val="single" w:sz="4" w:space="0" w:color="B9B9B9"/>
            </w:tcBorders>
            <w:shd w:val="clear" w:color="auto" w:fill="auto"/>
          </w:tcPr>
          <w:p w14:paraId="16AB3F54" w14:textId="77777777" w:rsidR="0079523E" w:rsidRPr="00B476EC" w:rsidRDefault="0079523E" w:rsidP="007D2C35">
            <w:pPr>
              <w:pStyle w:val="TableHeader"/>
              <w:rPr>
                <w:szCs w:val="20"/>
                <w:lang w:val="en-GB"/>
              </w:rPr>
            </w:pPr>
            <w:r w:rsidRPr="00B476EC">
              <w:rPr>
                <w:szCs w:val="20"/>
                <w:lang w:val="en-GB"/>
              </w:rPr>
              <w:t>Status</w:t>
            </w:r>
          </w:p>
        </w:tc>
        <w:tc>
          <w:tcPr>
            <w:tcW w:w="944" w:type="pct"/>
            <w:shd w:val="clear" w:color="auto" w:fill="auto"/>
          </w:tcPr>
          <w:p w14:paraId="16AB3F55" w14:textId="298144AD" w:rsidR="0079523E" w:rsidRPr="00B476EC" w:rsidRDefault="00F242C5" w:rsidP="007D2C35">
            <w:pPr>
              <w:pStyle w:val="TableText"/>
              <w:rPr>
                <w:sz w:val="20"/>
                <w:szCs w:val="20"/>
              </w:rPr>
            </w:pPr>
            <w:r>
              <w:rPr>
                <w:sz w:val="20"/>
                <w:szCs w:val="20"/>
              </w:rPr>
              <w:t>Approved</w:t>
            </w:r>
          </w:p>
        </w:tc>
      </w:tr>
      <w:tr w:rsidR="0079523E" w:rsidRPr="00B476EC" w14:paraId="16AB3F5B" w14:textId="77777777" w:rsidTr="00565385">
        <w:trPr>
          <w:trHeight w:val="170"/>
        </w:trPr>
        <w:tc>
          <w:tcPr>
            <w:tcW w:w="1555" w:type="pct"/>
          </w:tcPr>
          <w:p w14:paraId="16AB3F57" w14:textId="77777777" w:rsidR="0079523E" w:rsidRPr="00B476EC" w:rsidRDefault="0079523E" w:rsidP="007D2C35">
            <w:pPr>
              <w:pStyle w:val="TableHeader"/>
              <w:rPr>
                <w:szCs w:val="20"/>
                <w:lang w:val="en-GB"/>
              </w:rPr>
            </w:pPr>
            <w:r w:rsidRPr="00B476EC">
              <w:rPr>
                <w:szCs w:val="20"/>
                <w:lang w:val="en-GB"/>
              </w:rPr>
              <w:t>Owner</w:t>
            </w:r>
          </w:p>
        </w:tc>
        <w:tc>
          <w:tcPr>
            <w:tcW w:w="1311" w:type="pct"/>
            <w:tcBorders>
              <w:right w:val="single" w:sz="4" w:space="0" w:color="B9B9B9"/>
            </w:tcBorders>
          </w:tcPr>
          <w:sdt>
            <w:sdtPr>
              <w:rPr>
                <w:sz w:val="20"/>
                <w:szCs w:val="20"/>
              </w:rPr>
              <w:alias w:val="Manager"/>
              <w:id w:val="-1608955340"/>
              <w:placeholder>
                <w:docPart w:val="DB4E24763C25404CA76D89558E90CBC5"/>
              </w:placeholder>
              <w:dataBinding w:prefixMappings="xmlns:ns0='http://schemas.openxmlformats.org/officeDocument/2006/extended-properties' " w:xpath="/ns0:Properties[1]/ns0:Manager[1]" w:storeItemID="{6668398D-A668-4E3E-A5EB-62B293D839F1}"/>
              <w:text/>
            </w:sdtPr>
            <w:sdtContent>
              <w:p w14:paraId="16AB3F58" w14:textId="449CAB58" w:rsidR="0079523E" w:rsidRPr="00B476EC" w:rsidRDefault="001A0BE2" w:rsidP="007D2C35">
                <w:pPr>
                  <w:pStyle w:val="TableText"/>
                  <w:rPr>
                    <w:sz w:val="20"/>
                    <w:szCs w:val="20"/>
                  </w:rPr>
                </w:pPr>
                <w:r>
                  <w:rPr>
                    <w:sz w:val="20"/>
                    <w:szCs w:val="20"/>
                  </w:rPr>
                  <w:t>Robert Jordan</w:t>
                </w:r>
              </w:p>
            </w:sdtContent>
          </w:sdt>
        </w:tc>
        <w:tc>
          <w:tcPr>
            <w:tcW w:w="1190" w:type="pct"/>
            <w:tcBorders>
              <w:left w:val="single" w:sz="4" w:space="0" w:color="B9B9B9"/>
            </w:tcBorders>
            <w:shd w:val="clear" w:color="auto" w:fill="auto"/>
          </w:tcPr>
          <w:p w14:paraId="16AB3F59" w14:textId="77777777" w:rsidR="0079523E" w:rsidRPr="00B476EC" w:rsidRDefault="0079523E" w:rsidP="007D2C35">
            <w:pPr>
              <w:pStyle w:val="TableHeader"/>
              <w:rPr>
                <w:szCs w:val="20"/>
                <w:lang w:val="en-GB"/>
              </w:rPr>
            </w:pPr>
            <w:r w:rsidRPr="00B476EC">
              <w:rPr>
                <w:szCs w:val="20"/>
                <w:lang w:val="en-GB"/>
              </w:rPr>
              <w:t>Version</w:t>
            </w:r>
          </w:p>
        </w:tc>
        <w:tc>
          <w:tcPr>
            <w:tcW w:w="944" w:type="pct"/>
            <w:shd w:val="clear" w:color="auto" w:fill="auto"/>
          </w:tcPr>
          <w:p w14:paraId="16AB3F5A" w14:textId="2E38DBC1" w:rsidR="0079523E" w:rsidRPr="00B476EC" w:rsidRDefault="00640841" w:rsidP="007D2C35">
            <w:pPr>
              <w:pStyle w:val="TableText"/>
              <w:rPr>
                <w:sz w:val="20"/>
                <w:szCs w:val="20"/>
              </w:rPr>
            </w:pPr>
            <w:r>
              <w:rPr>
                <w:sz w:val="20"/>
                <w:szCs w:val="20"/>
              </w:rPr>
              <w:t>5.</w:t>
            </w:r>
            <w:r w:rsidR="00341A0D">
              <w:rPr>
                <w:sz w:val="20"/>
                <w:szCs w:val="20"/>
              </w:rPr>
              <w:t>1</w:t>
            </w:r>
          </w:p>
        </w:tc>
      </w:tr>
      <w:tr w:rsidR="0079523E" w:rsidRPr="00B476EC" w14:paraId="16AB3F60" w14:textId="77777777" w:rsidTr="00565385">
        <w:trPr>
          <w:trHeight w:val="170"/>
        </w:trPr>
        <w:tc>
          <w:tcPr>
            <w:tcW w:w="1555" w:type="pct"/>
          </w:tcPr>
          <w:p w14:paraId="16AB3F5C" w14:textId="77777777" w:rsidR="0079523E" w:rsidRPr="00B476EC" w:rsidRDefault="0079523E" w:rsidP="007D2C35">
            <w:pPr>
              <w:pStyle w:val="TableHeader"/>
              <w:rPr>
                <w:szCs w:val="20"/>
                <w:lang w:val="en-GB"/>
              </w:rPr>
            </w:pPr>
            <w:r w:rsidRPr="00B476EC">
              <w:rPr>
                <w:szCs w:val="20"/>
                <w:lang w:val="en-GB"/>
              </w:rPr>
              <w:t>Author</w:t>
            </w:r>
          </w:p>
        </w:tc>
        <w:tc>
          <w:tcPr>
            <w:tcW w:w="1311" w:type="pct"/>
            <w:tcBorders>
              <w:right w:val="single" w:sz="4" w:space="0" w:color="B9B9B9"/>
            </w:tcBorders>
          </w:tcPr>
          <w:sdt>
            <w:sdtPr>
              <w:rPr>
                <w:sz w:val="20"/>
                <w:szCs w:val="20"/>
              </w:rPr>
              <w:alias w:val="Author"/>
              <w:id w:val="793801380"/>
              <w:placeholder>
                <w:docPart w:val="35F3A604748F4F8DAE3E262C683322F0"/>
              </w:placeholder>
              <w:dataBinding w:prefixMappings="xmlns:ns0='http://purl.org/dc/elements/1.1/' xmlns:ns1='http://schemas.openxmlformats.org/package/2006/metadata/core-properties' " w:xpath="/ns1:coreProperties[1]/ns0:creator[1]" w:storeItemID="{6C3C8BC8-F283-45AE-878A-BAB7291924A1}"/>
              <w:text/>
            </w:sdtPr>
            <w:sdtContent>
              <w:p w14:paraId="16AB3F5D" w14:textId="3D3400CF" w:rsidR="0079523E" w:rsidRPr="00B476EC" w:rsidRDefault="00FE6E98" w:rsidP="007D2C35">
                <w:pPr>
                  <w:pStyle w:val="TableText"/>
                  <w:rPr>
                    <w:sz w:val="20"/>
                    <w:szCs w:val="20"/>
                  </w:rPr>
                </w:pPr>
                <w:r>
                  <w:rPr>
                    <w:sz w:val="20"/>
                    <w:szCs w:val="20"/>
                  </w:rPr>
                  <w:t>Gina Jacobs</w:t>
                </w:r>
              </w:p>
            </w:sdtContent>
          </w:sdt>
        </w:tc>
        <w:tc>
          <w:tcPr>
            <w:tcW w:w="1190" w:type="pct"/>
            <w:tcBorders>
              <w:left w:val="single" w:sz="4" w:space="0" w:color="B9B9B9"/>
            </w:tcBorders>
            <w:shd w:val="clear" w:color="auto" w:fill="auto"/>
          </w:tcPr>
          <w:p w14:paraId="16AB3F5E" w14:textId="77777777" w:rsidR="0079523E" w:rsidRPr="00B476EC" w:rsidRDefault="0079523E" w:rsidP="007D2C35">
            <w:pPr>
              <w:pStyle w:val="TableHeader"/>
              <w:rPr>
                <w:szCs w:val="20"/>
                <w:lang w:val="en-GB"/>
              </w:rPr>
            </w:pPr>
            <w:r w:rsidRPr="00B476EC">
              <w:rPr>
                <w:szCs w:val="20"/>
                <w:lang w:val="en-GB"/>
              </w:rPr>
              <w:t>Version issue date</w:t>
            </w:r>
          </w:p>
        </w:tc>
        <w:tc>
          <w:tcPr>
            <w:tcW w:w="944" w:type="pct"/>
            <w:shd w:val="clear" w:color="auto" w:fill="auto"/>
          </w:tcPr>
          <w:p w14:paraId="16AB3F5F" w14:textId="4DA0A100" w:rsidR="0079523E" w:rsidRPr="00B476EC" w:rsidRDefault="0007233D" w:rsidP="007D2C35">
            <w:pPr>
              <w:pStyle w:val="TableText"/>
              <w:rPr>
                <w:sz w:val="20"/>
                <w:szCs w:val="20"/>
              </w:rPr>
            </w:pPr>
            <w:r>
              <w:rPr>
                <w:sz w:val="20"/>
                <w:szCs w:val="20"/>
              </w:rPr>
              <w:t>21</w:t>
            </w:r>
            <w:r w:rsidRPr="0007233D">
              <w:rPr>
                <w:sz w:val="20"/>
                <w:szCs w:val="20"/>
                <w:vertAlign w:val="superscript"/>
              </w:rPr>
              <w:t>st</w:t>
            </w:r>
            <w:r>
              <w:rPr>
                <w:sz w:val="20"/>
                <w:szCs w:val="20"/>
              </w:rPr>
              <w:t xml:space="preserve"> September</w:t>
            </w:r>
            <w:r w:rsidR="0029307F">
              <w:rPr>
                <w:sz w:val="20"/>
                <w:szCs w:val="20"/>
              </w:rPr>
              <w:t xml:space="preserve"> 20</w:t>
            </w:r>
            <w:r w:rsidR="0054589F">
              <w:rPr>
                <w:sz w:val="20"/>
                <w:szCs w:val="20"/>
              </w:rPr>
              <w:t>22</w:t>
            </w:r>
          </w:p>
        </w:tc>
      </w:tr>
    </w:tbl>
    <w:p w14:paraId="16AB3F61" w14:textId="77777777" w:rsidR="0079523E" w:rsidRDefault="0079523E" w:rsidP="007D2C35"/>
    <w:p w14:paraId="16AB3F62" w14:textId="77777777" w:rsidR="005209E1" w:rsidRDefault="005209E1" w:rsidP="007D2C35"/>
    <w:p w14:paraId="16AB3F63" w14:textId="77777777" w:rsidR="005209E1" w:rsidRDefault="005209E1" w:rsidP="007D2C35"/>
    <w:p w14:paraId="16AB3F64" w14:textId="77777777" w:rsidR="005209E1" w:rsidRDefault="005209E1" w:rsidP="007D2C35"/>
    <w:p w14:paraId="16AB3F65" w14:textId="146D2D5E" w:rsidR="00A12C13" w:rsidRPr="00605081" w:rsidRDefault="00000000" w:rsidP="007D2C35">
      <w:pPr>
        <w:pStyle w:val="DocumentTitle0"/>
        <w:jc w:val="left"/>
        <w:rPr>
          <w:color w:val="0070C0"/>
          <w:sz w:val="56"/>
          <w:szCs w:val="56"/>
        </w:rPr>
      </w:pPr>
      <w:sdt>
        <w:sdtPr>
          <w:rPr>
            <w:color w:val="0070C0"/>
            <w:sz w:val="56"/>
            <w:szCs w:val="56"/>
          </w:rPr>
          <w:alias w:val="Title"/>
          <w:id w:val="16752691"/>
          <w:placeholder>
            <w:docPart w:val="8971B889B68747E7A7021E9DAB5BCE44"/>
          </w:placeholder>
          <w:dataBinding w:prefixMappings="xmlns:ns0='http://purl.org/dc/elements/1.1/' xmlns:ns1='http://schemas.openxmlformats.org/package/2006/metadata/core-properties' " w:xpath="/ns1:coreProperties[1]/ns0:title[1]" w:storeItemID="{6C3C8BC8-F283-45AE-878A-BAB7291924A1}"/>
          <w:text/>
        </w:sdtPr>
        <w:sdtContent>
          <w:r w:rsidR="004C63D2" w:rsidRPr="00605081">
            <w:rPr>
              <w:color w:val="0070C0"/>
              <w:sz w:val="56"/>
              <w:szCs w:val="56"/>
            </w:rPr>
            <w:t>S</w:t>
          </w:r>
          <w:r w:rsidR="00647DDB" w:rsidRPr="00605081">
            <w:rPr>
              <w:color w:val="0070C0"/>
              <w:sz w:val="56"/>
              <w:szCs w:val="56"/>
            </w:rPr>
            <w:t>CR</w:t>
          </w:r>
          <w:r w:rsidR="004C63D2" w:rsidRPr="00605081">
            <w:rPr>
              <w:color w:val="0070C0"/>
              <w:sz w:val="56"/>
              <w:szCs w:val="56"/>
            </w:rPr>
            <w:t xml:space="preserve"> Viewing Requirements</w:t>
          </w:r>
          <w:r w:rsidR="00647DDB" w:rsidRPr="00605081">
            <w:rPr>
              <w:color w:val="0070C0"/>
              <w:sz w:val="56"/>
              <w:szCs w:val="56"/>
            </w:rPr>
            <w:t xml:space="preserve"> </w:t>
          </w:r>
          <w:r w:rsidR="006C5906" w:rsidRPr="00605081">
            <w:rPr>
              <w:color w:val="0070C0"/>
              <w:sz w:val="56"/>
              <w:szCs w:val="56"/>
            </w:rPr>
            <w:t>Refactored</w:t>
          </w:r>
          <w:r w:rsidR="004C63D2" w:rsidRPr="00605081">
            <w:rPr>
              <w:color w:val="0070C0"/>
              <w:sz w:val="56"/>
              <w:szCs w:val="56"/>
            </w:rPr>
            <w:t xml:space="preserve"> </w:t>
          </w:r>
          <w:r w:rsidR="00184E98" w:rsidRPr="00605081">
            <w:rPr>
              <w:color w:val="0070C0"/>
              <w:sz w:val="56"/>
              <w:szCs w:val="56"/>
            </w:rPr>
            <w:t>for</w:t>
          </w:r>
          <w:r w:rsidR="002644D4" w:rsidRPr="00605081">
            <w:rPr>
              <w:color w:val="0070C0"/>
              <w:sz w:val="56"/>
              <w:szCs w:val="56"/>
            </w:rPr>
            <w:t xml:space="preserve"> the SCR FHIR API</w:t>
          </w:r>
        </w:sdtContent>
      </w:sdt>
    </w:p>
    <w:p w14:paraId="16AB3F66" w14:textId="77777777" w:rsidR="00820DB7" w:rsidRDefault="00820DB7" w:rsidP="007D2C35"/>
    <w:p w14:paraId="16AB3F67" w14:textId="77777777" w:rsidR="00820DB7" w:rsidRDefault="00820DB7" w:rsidP="007D2C35"/>
    <w:p w14:paraId="16AB3F68" w14:textId="77777777" w:rsidR="00820DB7" w:rsidRDefault="00820DB7" w:rsidP="007D2C35"/>
    <w:p w14:paraId="16AB3F69" w14:textId="60DD841B" w:rsidR="00820DB7" w:rsidRDefault="00B678D0" w:rsidP="00B678D0">
      <w:pPr>
        <w:tabs>
          <w:tab w:val="left" w:pos="6524"/>
        </w:tabs>
      </w:pPr>
      <w:r>
        <w:tab/>
      </w:r>
    </w:p>
    <w:p w14:paraId="16AB3F6A" w14:textId="77777777" w:rsidR="00820DB7" w:rsidRPr="00820DB7" w:rsidRDefault="00820DB7" w:rsidP="007D2C35"/>
    <w:p w14:paraId="16AB3F6B" w14:textId="77777777" w:rsidR="007E0BD3" w:rsidRPr="00B476EC" w:rsidRDefault="007E0BD3" w:rsidP="007D2C35">
      <w:pPr>
        <w:sectPr w:rsidR="007E0BD3" w:rsidRPr="00B476EC" w:rsidSect="00D55E09">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14:paraId="16AB3F6C" w14:textId="77777777" w:rsidR="00183E37" w:rsidRPr="00792C12" w:rsidRDefault="00183E37" w:rsidP="007D2C35">
      <w:pPr>
        <w:pStyle w:val="Docmgmtheading"/>
        <w:tabs>
          <w:tab w:val="left" w:pos="7175"/>
        </w:tabs>
      </w:pPr>
      <w:r w:rsidRPr="00792C12">
        <w:lastRenderedPageBreak/>
        <w:t>Document Management</w:t>
      </w:r>
      <w:r w:rsidR="000C1AF9">
        <w:tab/>
      </w:r>
    </w:p>
    <w:p w14:paraId="16AB3F6D" w14:textId="77777777" w:rsidR="0079523E" w:rsidRPr="0032477B" w:rsidRDefault="0079523E" w:rsidP="007D2C35">
      <w:pPr>
        <w:pStyle w:val="DocMgmtSubhead"/>
      </w:pPr>
      <w:bookmarkStart w:id="0" w:name="_Toc350847280"/>
      <w:bookmarkStart w:id="1" w:name="_Toc350847324"/>
      <w:r w:rsidRPr="0032477B">
        <w:t>Revision History</w:t>
      </w:r>
      <w:bookmarkEnd w:id="0"/>
      <w:bookmarkEnd w:id="1"/>
    </w:p>
    <w:tbl>
      <w:tblPr>
        <w:tblW w:w="9864" w:type="dxa"/>
        <w:tblBorders>
          <w:top w:val="single" w:sz="2" w:space="0" w:color="B9B9B9" w:themeColor="accent3" w:themeTint="66"/>
          <w:bottom w:val="single" w:sz="2" w:space="0" w:color="B9B9B9" w:themeColor="accent3" w:themeTint="66"/>
          <w:insideH w:val="single" w:sz="2" w:space="0" w:color="B9B9B9" w:themeColor="accent3" w:themeTint="66"/>
        </w:tblBorders>
        <w:tblLook w:val="0000" w:firstRow="0" w:lastRow="0" w:firstColumn="0" w:lastColumn="0" w:noHBand="0" w:noVBand="0"/>
      </w:tblPr>
      <w:tblGrid>
        <w:gridCol w:w="1425"/>
        <w:gridCol w:w="1440"/>
        <w:gridCol w:w="6999"/>
      </w:tblGrid>
      <w:tr w:rsidR="0079523E" w:rsidRPr="00B476EC" w14:paraId="16AB3F71" w14:textId="77777777" w:rsidTr="377ED865">
        <w:trPr>
          <w:trHeight w:val="290"/>
        </w:trPr>
        <w:tc>
          <w:tcPr>
            <w:tcW w:w="1425" w:type="dxa"/>
            <w:tcBorders>
              <w:top w:val="single" w:sz="2" w:space="0" w:color="000000" w:themeColor="text2"/>
              <w:bottom w:val="single" w:sz="2" w:space="0" w:color="000000" w:themeColor="text2"/>
              <w:right w:val="nil"/>
            </w:tcBorders>
          </w:tcPr>
          <w:p w14:paraId="16AB3F6E" w14:textId="77777777" w:rsidR="0079523E" w:rsidRPr="00B476EC" w:rsidRDefault="0079523E" w:rsidP="007D2C35">
            <w:pPr>
              <w:pStyle w:val="TableHeader"/>
              <w:rPr>
                <w:lang w:val="en-GB"/>
              </w:rPr>
            </w:pPr>
            <w:r w:rsidRPr="00B476EC">
              <w:rPr>
                <w:lang w:val="en-GB"/>
              </w:rPr>
              <w:t>Version</w:t>
            </w:r>
          </w:p>
        </w:tc>
        <w:tc>
          <w:tcPr>
            <w:tcW w:w="1440" w:type="dxa"/>
            <w:tcBorders>
              <w:top w:val="single" w:sz="2" w:space="0" w:color="000000" w:themeColor="text2"/>
              <w:left w:val="nil"/>
              <w:bottom w:val="single" w:sz="2" w:space="0" w:color="000000" w:themeColor="text2"/>
              <w:right w:val="nil"/>
            </w:tcBorders>
            <w:shd w:val="clear" w:color="auto" w:fill="auto"/>
          </w:tcPr>
          <w:p w14:paraId="16AB3F6F" w14:textId="77777777" w:rsidR="0079523E" w:rsidRPr="00B476EC" w:rsidRDefault="0079523E" w:rsidP="007D2C35">
            <w:pPr>
              <w:pStyle w:val="TableHeader"/>
              <w:rPr>
                <w:lang w:val="en-GB"/>
              </w:rPr>
            </w:pPr>
            <w:r w:rsidRPr="00B476EC">
              <w:rPr>
                <w:lang w:val="en-GB"/>
              </w:rPr>
              <w:t>Date</w:t>
            </w:r>
          </w:p>
        </w:tc>
        <w:tc>
          <w:tcPr>
            <w:tcW w:w="6999" w:type="dxa"/>
            <w:tcBorders>
              <w:top w:val="single" w:sz="2" w:space="0" w:color="000000" w:themeColor="text2"/>
              <w:left w:val="nil"/>
              <w:bottom w:val="single" w:sz="2" w:space="0" w:color="000000" w:themeColor="text2"/>
            </w:tcBorders>
          </w:tcPr>
          <w:p w14:paraId="16AB3F70" w14:textId="77777777" w:rsidR="0079523E" w:rsidRPr="00B476EC" w:rsidRDefault="0079523E" w:rsidP="007D2C35">
            <w:pPr>
              <w:pStyle w:val="TableHeader"/>
              <w:rPr>
                <w:lang w:val="en-GB"/>
              </w:rPr>
            </w:pPr>
            <w:r w:rsidRPr="00B476EC">
              <w:rPr>
                <w:lang w:val="en-GB"/>
              </w:rPr>
              <w:t>Summary of Changes</w:t>
            </w:r>
          </w:p>
        </w:tc>
      </w:tr>
      <w:tr w:rsidR="000F0107" w:rsidRPr="00B476EC" w14:paraId="16AB3F75" w14:textId="77777777" w:rsidTr="377ED865">
        <w:trPr>
          <w:trHeight w:val="290"/>
        </w:trPr>
        <w:tc>
          <w:tcPr>
            <w:tcW w:w="1425" w:type="dxa"/>
            <w:tcBorders>
              <w:right w:val="single" w:sz="2" w:space="0" w:color="B9B9B9" w:themeColor="accent3" w:themeTint="66"/>
            </w:tcBorders>
            <w:vAlign w:val="center"/>
          </w:tcPr>
          <w:p w14:paraId="16AB3F72" w14:textId="77777777" w:rsidR="000F0107" w:rsidRPr="004E5B07" w:rsidRDefault="000F0107" w:rsidP="000F0107">
            <w:pPr>
              <w:pStyle w:val="TableText"/>
              <w:rPr>
                <w:sz w:val="22"/>
                <w:szCs w:val="22"/>
              </w:rPr>
            </w:pPr>
            <w:r>
              <w:rPr>
                <w:sz w:val="22"/>
                <w:szCs w:val="22"/>
              </w:rPr>
              <w:t>1.6 (Approved)</w:t>
            </w:r>
          </w:p>
        </w:tc>
        <w:tc>
          <w:tcPr>
            <w:tcW w:w="1440" w:type="dxa"/>
            <w:tcBorders>
              <w:left w:val="single" w:sz="2" w:space="0" w:color="B9B9B9" w:themeColor="accent3" w:themeTint="66"/>
              <w:right w:val="single" w:sz="2" w:space="0" w:color="B9B9B9" w:themeColor="accent3" w:themeTint="66"/>
            </w:tcBorders>
            <w:shd w:val="clear" w:color="auto" w:fill="auto"/>
            <w:vAlign w:val="center"/>
          </w:tcPr>
          <w:p w14:paraId="16AB3F73" w14:textId="77777777" w:rsidR="000F0107" w:rsidRPr="004E5B07" w:rsidRDefault="000F0107" w:rsidP="000F0107">
            <w:pPr>
              <w:pStyle w:val="TableText"/>
              <w:rPr>
                <w:sz w:val="22"/>
                <w:szCs w:val="22"/>
              </w:rPr>
            </w:pPr>
            <w:r>
              <w:rPr>
                <w:sz w:val="22"/>
                <w:szCs w:val="22"/>
              </w:rPr>
              <w:t>22/02/2011</w:t>
            </w:r>
          </w:p>
        </w:tc>
        <w:tc>
          <w:tcPr>
            <w:tcW w:w="6999" w:type="dxa"/>
            <w:tcBorders>
              <w:left w:val="single" w:sz="2" w:space="0" w:color="B9B9B9" w:themeColor="accent3" w:themeTint="66"/>
            </w:tcBorders>
            <w:vAlign w:val="center"/>
          </w:tcPr>
          <w:p w14:paraId="16AB3F74" w14:textId="77777777" w:rsidR="000F0107" w:rsidRPr="004E5B07" w:rsidRDefault="000F0107" w:rsidP="000F0107">
            <w:pPr>
              <w:pStyle w:val="TableText"/>
              <w:rPr>
                <w:sz w:val="22"/>
                <w:szCs w:val="22"/>
              </w:rPr>
            </w:pPr>
            <w:r>
              <w:rPr>
                <w:sz w:val="22"/>
                <w:szCs w:val="22"/>
              </w:rPr>
              <w:t>Major release for CCN.099.</w:t>
            </w:r>
          </w:p>
        </w:tc>
      </w:tr>
      <w:tr w:rsidR="000F0107" w:rsidRPr="00B476EC" w14:paraId="16AB3F79" w14:textId="77777777" w:rsidTr="377ED865">
        <w:trPr>
          <w:trHeight w:val="290"/>
        </w:trPr>
        <w:tc>
          <w:tcPr>
            <w:tcW w:w="1425" w:type="dxa"/>
            <w:tcBorders>
              <w:right w:val="single" w:sz="2" w:space="0" w:color="B9B9B9" w:themeColor="accent3" w:themeTint="66"/>
            </w:tcBorders>
            <w:vAlign w:val="center"/>
          </w:tcPr>
          <w:p w14:paraId="16AB3F76" w14:textId="77777777" w:rsidR="000F0107" w:rsidRPr="004E5B07" w:rsidRDefault="000F0107" w:rsidP="000F0107">
            <w:pPr>
              <w:pStyle w:val="TableText"/>
              <w:rPr>
                <w:sz w:val="22"/>
                <w:szCs w:val="22"/>
              </w:rPr>
            </w:pPr>
            <w:r>
              <w:rPr>
                <w:sz w:val="22"/>
                <w:szCs w:val="22"/>
              </w:rPr>
              <w:t>2.0 (Approved)</w:t>
            </w:r>
          </w:p>
        </w:tc>
        <w:tc>
          <w:tcPr>
            <w:tcW w:w="1440" w:type="dxa"/>
            <w:tcBorders>
              <w:left w:val="single" w:sz="2" w:space="0" w:color="B9B9B9" w:themeColor="accent3" w:themeTint="66"/>
              <w:right w:val="single" w:sz="2" w:space="0" w:color="B9B9B9" w:themeColor="accent3" w:themeTint="66"/>
            </w:tcBorders>
            <w:shd w:val="clear" w:color="auto" w:fill="auto"/>
            <w:vAlign w:val="center"/>
          </w:tcPr>
          <w:p w14:paraId="16AB3F77" w14:textId="77777777" w:rsidR="000F0107" w:rsidRPr="004E5B07" w:rsidRDefault="000F0107" w:rsidP="000F0107">
            <w:pPr>
              <w:pStyle w:val="TableText"/>
              <w:rPr>
                <w:sz w:val="22"/>
                <w:szCs w:val="22"/>
              </w:rPr>
            </w:pPr>
            <w:r>
              <w:rPr>
                <w:rFonts w:eastAsia="SimSun"/>
                <w:color w:val="000000"/>
                <w:sz w:val="22"/>
                <w:szCs w:val="22"/>
              </w:rPr>
              <w:t>20</w:t>
            </w:r>
            <w:r w:rsidRPr="004E5B07">
              <w:rPr>
                <w:rFonts w:eastAsia="SimSun"/>
                <w:color w:val="000000"/>
                <w:sz w:val="22"/>
                <w:szCs w:val="22"/>
              </w:rPr>
              <w:t>/</w:t>
            </w:r>
            <w:r>
              <w:rPr>
                <w:rFonts w:eastAsia="SimSun"/>
                <w:color w:val="000000"/>
                <w:sz w:val="22"/>
                <w:szCs w:val="22"/>
              </w:rPr>
              <w:t>12</w:t>
            </w:r>
            <w:r w:rsidRPr="004E5B07">
              <w:rPr>
                <w:rFonts w:eastAsia="SimSun"/>
                <w:color w:val="000000"/>
                <w:sz w:val="22"/>
                <w:szCs w:val="22"/>
              </w:rPr>
              <w:t>/201</w:t>
            </w:r>
            <w:r>
              <w:rPr>
                <w:rFonts w:eastAsia="SimSun"/>
                <w:color w:val="000000"/>
                <w:sz w:val="22"/>
                <w:szCs w:val="22"/>
              </w:rPr>
              <w:t>1</w:t>
            </w:r>
          </w:p>
        </w:tc>
        <w:tc>
          <w:tcPr>
            <w:tcW w:w="6999" w:type="dxa"/>
            <w:tcBorders>
              <w:left w:val="single" w:sz="2" w:space="0" w:color="B9B9B9" w:themeColor="accent3" w:themeTint="66"/>
            </w:tcBorders>
            <w:vAlign w:val="center"/>
          </w:tcPr>
          <w:p w14:paraId="16AB3F78" w14:textId="77777777" w:rsidR="000F0107" w:rsidRPr="004E5B07" w:rsidRDefault="000F0107" w:rsidP="000F0107">
            <w:pPr>
              <w:pStyle w:val="TableText"/>
              <w:rPr>
                <w:sz w:val="22"/>
                <w:szCs w:val="22"/>
              </w:rPr>
            </w:pPr>
            <w:r>
              <w:rPr>
                <w:sz w:val="22"/>
                <w:szCs w:val="22"/>
              </w:rPr>
              <w:t>See embedded Change History document below.</w:t>
            </w:r>
          </w:p>
        </w:tc>
      </w:tr>
      <w:tr w:rsidR="000F0107" w:rsidRPr="00B476EC" w14:paraId="16AB3F7D" w14:textId="77777777" w:rsidTr="377ED865">
        <w:trPr>
          <w:trHeight w:val="290"/>
        </w:trPr>
        <w:tc>
          <w:tcPr>
            <w:tcW w:w="1425" w:type="dxa"/>
            <w:tcBorders>
              <w:right w:val="single" w:sz="2" w:space="0" w:color="B9B9B9" w:themeColor="accent3" w:themeTint="66"/>
            </w:tcBorders>
            <w:vAlign w:val="center"/>
          </w:tcPr>
          <w:p w14:paraId="16AB3F7A" w14:textId="77777777" w:rsidR="000F0107" w:rsidRPr="004E5B07" w:rsidRDefault="000F0107" w:rsidP="000F0107">
            <w:pPr>
              <w:pStyle w:val="TableText"/>
              <w:rPr>
                <w:sz w:val="22"/>
                <w:szCs w:val="22"/>
              </w:rPr>
            </w:pPr>
            <w:r>
              <w:rPr>
                <w:sz w:val="22"/>
                <w:szCs w:val="22"/>
              </w:rPr>
              <w:t>3.0 (Approved)</w:t>
            </w:r>
          </w:p>
        </w:tc>
        <w:tc>
          <w:tcPr>
            <w:tcW w:w="1440" w:type="dxa"/>
            <w:tcBorders>
              <w:left w:val="single" w:sz="2" w:space="0" w:color="B9B9B9" w:themeColor="accent3" w:themeTint="66"/>
              <w:right w:val="single" w:sz="2" w:space="0" w:color="B9B9B9" w:themeColor="accent3" w:themeTint="66"/>
            </w:tcBorders>
            <w:shd w:val="clear" w:color="auto" w:fill="auto"/>
            <w:vAlign w:val="center"/>
          </w:tcPr>
          <w:p w14:paraId="16AB3F7B" w14:textId="77777777" w:rsidR="000F0107" w:rsidRPr="004E5B07" w:rsidRDefault="000F0107" w:rsidP="000F0107">
            <w:pPr>
              <w:pStyle w:val="TableText"/>
              <w:rPr>
                <w:sz w:val="22"/>
                <w:szCs w:val="22"/>
              </w:rPr>
            </w:pPr>
            <w:r>
              <w:rPr>
                <w:sz w:val="22"/>
                <w:szCs w:val="22"/>
              </w:rPr>
              <w:t>24</w:t>
            </w:r>
            <w:r w:rsidRPr="004E5B07">
              <w:rPr>
                <w:sz w:val="22"/>
                <w:szCs w:val="22"/>
              </w:rPr>
              <w:t>/04/2013</w:t>
            </w:r>
          </w:p>
        </w:tc>
        <w:tc>
          <w:tcPr>
            <w:tcW w:w="6999" w:type="dxa"/>
            <w:tcBorders>
              <w:left w:val="single" w:sz="2" w:space="0" w:color="B9B9B9" w:themeColor="accent3" w:themeTint="66"/>
            </w:tcBorders>
            <w:vAlign w:val="center"/>
          </w:tcPr>
          <w:p w14:paraId="16AB3F7C" w14:textId="77777777" w:rsidR="000F0107" w:rsidRPr="004E5B07" w:rsidRDefault="000F0107" w:rsidP="000F0107">
            <w:pPr>
              <w:pStyle w:val="TableText"/>
              <w:rPr>
                <w:sz w:val="22"/>
                <w:szCs w:val="22"/>
              </w:rPr>
            </w:pPr>
            <w:r>
              <w:rPr>
                <w:sz w:val="22"/>
                <w:szCs w:val="22"/>
              </w:rPr>
              <w:t>See embedded Change History document below.</w:t>
            </w:r>
            <w:r>
              <w:rPr>
                <w:sz w:val="22"/>
                <w:szCs w:val="22"/>
              </w:rPr>
              <w:br/>
              <w:t>Approved for release.</w:t>
            </w:r>
          </w:p>
        </w:tc>
      </w:tr>
      <w:tr w:rsidR="000F0107" w:rsidRPr="00B476EC" w14:paraId="16AB3F81" w14:textId="77777777" w:rsidTr="377ED865">
        <w:trPr>
          <w:trHeight w:val="543"/>
        </w:trPr>
        <w:tc>
          <w:tcPr>
            <w:tcW w:w="1425" w:type="dxa"/>
            <w:tcBorders>
              <w:right w:val="single" w:sz="2" w:space="0" w:color="B9B9B9" w:themeColor="accent3" w:themeTint="66"/>
            </w:tcBorders>
          </w:tcPr>
          <w:p w14:paraId="67AAE436" w14:textId="77777777" w:rsidR="000F0107" w:rsidRPr="00626E9B" w:rsidRDefault="000F0107" w:rsidP="005A3339">
            <w:pPr>
              <w:pStyle w:val="TableText"/>
              <w:spacing w:after="0"/>
              <w:rPr>
                <w:sz w:val="22"/>
                <w:szCs w:val="22"/>
              </w:rPr>
            </w:pPr>
            <w:r w:rsidRPr="00626E9B">
              <w:rPr>
                <w:sz w:val="22"/>
                <w:szCs w:val="22"/>
              </w:rPr>
              <w:t>4.0</w:t>
            </w:r>
          </w:p>
          <w:p w14:paraId="16AB3F7E" w14:textId="5BBEC418" w:rsidR="00626E9B" w:rsidRDefault="00626E9B" w:rsidP="005A3339">
            <w:pPr>
              <w:pStyle w:val="TableText"/>
              <w:spacing w:after="0"/>
            </w:pPr>
            <w:r w:rsidRPr="00626E9B">
              <w:rPr>
                <w:sz w:val="22"/>
                <w:szCs w:val="22"/>
              </w:rPr>
              <w:t>(Draft)</w:t>
            </w:r>
          </w:p>
        </w:tc>
        <w:tc>
          <w:tcPr>
            <w:tcW w:w="1440" w:type="dxa"/>
            <w:tcBorders>
              <w:left w:val="single" w:sz="2" w:space="0" w:color="B9B9B9" w:themeColor="accent3" w:themeTint="66"/>
              <w:right w:val="single" w:sz="2" w:space="0" w:color="B9B9B9" w:themeColor="accent3" w:themeTint="66"/>
            </w:tcBorders>
            <w:shd w:val="clear" w:color="auto" w:fill="auto"/>
          </w:tcPr>
          <w:p w14:paraId="16AB3F7F" w14:textId="77777777" w:rsidR="000F0107" w:rsidRDefault="005F68F8" w:rsidP="007D2C35">
            <w:pPr>
              <w:pStyle w:val="TableText"/>
            </w:pPr>
            <w:r>
              <w:t>09/03/2015</w:t>
            </w:r>
          </w:p>
        </w:tc>
        <w:tc>
          <w:tcPr>
            <w:tcW w:w="6999" w:type="dxa"/>
            <w:tcBorders>
              <w:left w:val="single" w:sz="2" w:space="0" w:color="B9B9B9" w:themeColor="accent3" w:themeTint="66"/>
            </w:tcBorders>
          </w:tcPr>
          <w:p w14:paraId="16AB3F80" w14:textId="6D2FB064" w:rsidR="000F0107" w:rsidRDefault="003F0468" w:rsidP="007D2C35">
            <w:pPr>
              <w:pStyle w:val="TableText"/>
            </w:pPr>
            <w:r>
              <w:t>Final d</w:t>
            </w:r>
            <w:r w:rsidR="000F0107">
              <w:t>raft</w:t>
            </w:r>
            <w:r w:rsidR="006657BD">
              <w:t>. U</w:t>
            </w:r>
            <w:r w:rsidR="008E2BB5">
              <w:t xml:space="preserve">sed </w:t>
            </w:r>
            <w:r w:rsidR="009F1A09">
              <w:t xml:space="preserve">in the creation of </w:t>
            </w:r>
            <w:r w:rsidR="000225F4">
              <w:t xml:space="preserve">version </w:t>
            </w:r>
            <w:r w:rsidR="009F1A09">
              <w:t>5.0</w:t>
            </w:r>
            <w:r w:rsidR="000225F4">
              <w:t xml:space="preserve"> </w:t>
            </w:r>
            <w:r w:rsidR="005122B4">
              <w:t>Refa</w:t>
            </w:r>
            <w:r w:rsidR="00C934CE">
              <w:t xml:space="preserve">ctored </w:t>
            </w:r>
            <w:r w:rsidR="000225F4">
              <w:t>for the SCR FHIR API.</w:t>
            </w:r>
          </w:p>
        </w:tc>
      </w:tr>
      <w:tr w:rsidR="000F0107" w:rsidRPr="00B476EC" w14:paraId="16AB3F85" w14:textId="77777777" w:rsidTr="377ED865">
        <w:trPr>
          <w:trHeight w:val="290"/>
        </w:trPr>
        <w:tc>
          <w:tcPr>
            <w:tcW w:w="1425" w:type="dxa"/>
            <w:tcBorders>
              <w:right w:val="single" w:sz="2" w:space="0" w:color="B9B9B9" w:themeColor="accent3" w:themeTint="66"/>
            </w:tcBorders>
          </w:tcPr>
          <w:p w14:paraId="25F040AB" w14:textId="77777777" w:rsidR="00626E9B" w:rsidRPr="00292BFE" w:rsidRDefault="000225F4" w:rsidP="005A3339">
            <w:pPr>
              <w:pStyle w:val="TableText"/>
              <w:spacing w:after="0"/>
              <w:rPr>
                <w:sz w:val="22"/>
                <w:szCs w:val="22"/>
              </w:rPr>
            </w:pPr>
            <w:r w:rsidRPr="00292BFE">
              <w:rPr>
                <w:sz w:val="22"/>
                <w:szCs w:val="22"/>
              </w:rPr>
              <w:t>5.0</w:t>
            </w:r>
          </w:p>
          <w:p w14:paraId="16AB3F82" w14:textId="7A16E55D" w:rsidR="00292BFE" w:rsidRDefault="00292BFE" w:rsidP="005A3339">
            <w:pPr>
              <w:pStyle w:val="TableText"/>
              <w:spacing w:after="0"/>
            </w:pPr>
            <w:r w:rsidRPr="00292BFE">
              <w:rPr>
                <w:sz w:val="22"/>
                <w:szCs w:val="22"/>
              </w:rPr>
              <w:t>(</w:t>
            </w:r>
            <w:r w:rsidR="00D61790">
              <w:rPr>
                <w:sz w:val="22"/>
                <w:szCs w:val="22"/>
              </w:rPr>
              <w:t>Approved</w:t>
            </w:r>
            <w:r w:rsidRPr="00292BFE">
              <w:rPr>
                <w:sz w:val="22"/>
                <w:szCs w:val="22"/>
              </w:rPr>
              <w:t>)</w:t>
            </w:r>
          </w:p>
        </w:tc>
        <w:tc>
          <w:tcPr>
            <w:tcW w:w="1440" w:type="dxa"/>
            <w:tcBorders>
              <w:left w:val="single" w:sz="2" w:space="0" w:color="B9B9B9" w:themeColor="accent3" w:themeTint="66"/>
              <w:right w:val="single" w:sz="2" w:space="0" w:color="B9B9B9" w:themeColor="accent3" w:themeTint="66"/>
            </w:tcBorders>
            <w:shd w:val="clear" w:color="auto" w:fill="auto"/>
          </w:tcPr>
          <w:p w14:paraId="16AB3F83" w14:textId="7AE74996" w:rsidR="000F0107" w:rsidRDefault="009F4D64" w:rsidP="007D2C35">
            <w:pPr>
              <w:pStyle w:val="TableText"/>
            </w:pPr>
            <w:r>
              <w:t>05</w:t>
            </w:r>
            <w:r w:rsidR="003F0468">
              <w:t>/0</w:t>
            </w:r>
            <w:r>
              <w:t>5</w:t>
            </w:r>
            <w:r w:rsidR="003F0468">
              <w:t>/2022</w:t>
            </w:r>
          </w:p>
        </w:tc>
        <w:tc>
          <w:tcPr>
            <w:tcW w:w="6999" w:type="dxa"/>
            <w:tcBorders>
              <w:left w:val="single" w:sz="2" w:space="0" w:color="B9B9B9" w:themeColor="accent3" w:themeTint="66"/>
            </w:tcBorders>
          </w:tcPr>
          <w:p w14:paraId="16AB3F84" w14:textId="456FEC28" w:rsidR="000F0107" w:rsidRDefault="00034159" w:rsidP="007D2C35">
            <w:pPr>
              <w:pStyle w:val="TableText"/>
            </w:pPr>
            <w:r>
              <w:rPr>
                <w:rStyle w:val="normaltextrun"/>
                <w:rFonts w:eastAsia="MS Mincho"/>
                <w:color w:val="000000"/>
                <w:sz w:val="22"/>
                <w:szCs w:val="22"/>
                <w:shd w:val="clear" w:color="auto" w:fill="FFFFFF"/>
                <w:lang w:val="en-US"/>
              </w:rPr>
              <w:t>Refactored for New Market Entrants using SCR FHIR API. See embedded Change History and Overview document below.</w:t>
            </w:r>
            <w:r>
              <w:rPr>
                <w:rStyle w:val="eop"/>
                <w:rFonts w:cs="Arial"/>
                <w:color w:val="000000"/>
                <w:sz w:val="22"/>
                <w:szCs w:val="22"/>
                <w:shd w:val="clear" w:color="auto" w:fill="FFFFFF"/>
              </w:rPr>
              <w:t> </w:t>
            </w:r>
          </w:p>
        </w:tc>
      </w:tr>
      <w:tr w:rsidR="00341A0D" w:rsidRPr="00B476EC" w14:paraId="1C791C27" w14:textId="77777777" w:rsidTr="377ED865">
        <w:trPr>
          <w:trHeight w:val="290"/>
        </w:trPr>
        <w:tc>
          <w:tcPr>
            <w:tcW w:w="1425" w:type="dxa"/>
            <w:tcBorders>
              <w:right w:val="single" w:sz="2" w:space="0" w:color="B9B9B9" w:themeColor="accent3" w:themeTint="66"/>
            </w:tcBorders>
          </w:tcPr>
          <w:p w14:paraId="6FB6FDD2" w14:textId="77777777" w:rsidR="00341A0D" w:rsidRDefault="00341A0D" w:rsidP="005A3339">
            <w:pPr>
              <w:pStyle w:val="TableText"/>
              <w:spacing w:after="0"/>
              <w:rPr>
                <w:sz w:val="22"/>
                <w:szCs w:val="22"/>
              </w:rPr>
            </w:pPr>
            <w:r>
              <w:rPr>
                <w:sz w:val="22"/>
                <w:szCs w:val="22"/>
              </w:rPr>
              <w:t>5.1</w:t>
            </w:r>
          </w:p>
          <w:p w14:paraId="31C238B6" w14:textId="7AE744EC" w:rsidR="00341A0D" w:rsidRPr="00292BFE" w:rsidRDefault="00341A0D" w:rsidP="005A3339">
            <w:pPr>
              <w:pStyle w:val="TableText"/>
              <w:spacing w:after="0"/>
              <w:rPr>
                <w:sz w:val="22"/>
                <w:szCs w:val="22"/>
              </w:rPr>
            </w:pPr>
            <w:r>
              <w:rPr>
                <w:sz w:val="22"/>
                <w:szCs w:val="22"/>
              </w:rPr>
              <w:t>(Approv</w:t>
            </w:r>
            <w:r w:rsidR="00B573E0">
              <w:rPr>
                <w:sz w:val="22"/>
                <w:szCs w:val="22"/>
              </w:rPr>
              <w:t>ed</w:t>
            </w:r>
            <w:r>
              <w:rPr>
                <w:sz w:val="22"/>
                <w:szCs w:val="22"/>
              </w:rPr>
              <w:t>)</w:t>
            </w:r>
          </w:p>
        </w:tc>
        <w:tc>
          <w:tcPr>
            <w:tcW w:w="1440" w:type="dxa"/>
            <w:tcBorders>
              <w:left w:val="single" w:sz="2" w:space="0" w:color="B9B9B9" w:themeColor="accent3" w:themeTint="66"/>
              <w:right w:val="single" w:sz="2" w:space="0" w:color="B9B9B9" w:themeColor="accent3" w:themeTint="66"/>
            </w:tcBorders>
            <w:shd w:val="clear" w:color="auto" w:fill="auto"/>
          </w:tcPr>
          <w:p w14:paraId="03066168" w14:textId="0DBFF337" w:rsidR="00341A0D" w:rsidRDefault="0002737C" w:rsidP="007D2C35">
            <w:pPr>
              <w:pStyle w:val="TableText"/>
            </w:pPr>
            <w:r>
              <w:t>20</w:t>
            </w:r>
            <w:r w:rsidR="00341A0D">
              <w:t>/0</w:t>
            </w:r>
            <w:r>
              <w:t>9</w:t>
            </w:r>
            <w:r w:rsidR="00341A0D">
              <w:t>/2022</w:t>
            </w:r>
          </w:p>
        </w:tc>
        <w:tc>
          <w:tcPr>
            <w:tcW w:w="6999" w:type="dxa"/>
            <w:tcBorders>
              <w:left w:val="single" w:sz="2" w:space="0" w:color="B9B9B9" w:themeColor="accent3" w:themeTint="66"/>
            </w:tcBorders>
          </w:tcPr>
          <w:p w14:paraId="26D38A9B" w14:textId="4B84095E" w:rsidR="00341A0D" w:rsidRDefault="21662F7F" w:rsidP="007D2C35">
            <w:pPr>
              <w:pStyle w:val="TableText"/>
              <w:rPr>
                <w:rStyle w:val="normaltextrun"/>
                <w:rFonts w:eastAsia="MS Mincho"/>
                <w:color w:val="000000"/>
                <w:sz w:val="22"/>
                <w:szCs w:val="22"/>
                <w:shd w:val="clear" w:color="auto" w:fill="FFFFFF"/>
                <w:lang w:val="en-US"/>
              </w:rPr>
            </w:pPr>
            <w:r>
              <w:rPr>
                <w:sz w:val="22"/>
                <w:szCs w:val="22"/>
              </w:rPr>
              <w:t xml:space="preserve">Minor updates made to 4 requirements </w:t>
            </w:r>
            <w:bookmarkStart w:id="2" w:name="_Int_C3SjIBVT"/>
            <w:r>
              <w:rPr>
                <w:sz w:val="22"/>
                <w:szCs w:val="22"/>
              </w:rPr>
              <w:t>as a result of</w:t>
            </w:r>
            <w:bookmarkEnd w:id="2"/>
            <w:r>
              <w:rPr>
                <w:sz w:val="22"/>
                <w:szCs w:val="22"/>
              </w:rPr>
              <w:t xml:space="preserve"> the E2E Risk Log review sessions</w:t>
            </w:r>
            <w:r w:rsidR="09F15C9B">
              <w:rPr>
                <w:sz w:val="22"/>
                <w:szCs w:val="22"/>
              </w:rPr>
              <w:t xml:space="preserve"> and</w:t>
            </w:r>
            <w:r>
              <w:rPr>
                <w:sz w:val="22"/>
                <w:szCs w:val="22"/>
              </w:rPr>
              <w:t xml:space="preserve"> NME Hazard Lo</w:t>
            </w:r>
            <w:r w:rsidR="09F15C9B">
              <w:rPr>
                <w:sz w:val="22"/>
                <w:szCs w:val="22"/>
              </w:rPr>
              <w:t>g</w:t>
            </w:r>
            <w:r>
              <w:rPr>
                <w:sz w:val="22"/>
                <w:szCs w:val="22"/>
              </w:rPr>
              <w:t>.</w:t>
            </w:r>
            <w:r w:rsidR="2CE467A2">
              <w:rPr>
                <w:sz w:val="22"/>
                <w:szCs w:val="22"/>
              </w:rPr>
              <w:t xml:space="preserve"> </w:t>
            </w:r>
            <w:r w:rsidR="2CE467A2">
              <w:rPr>
                <w:rStyle w:val="normaltextrun"/>
                <w:rFonts w:eastAsia="MS Mincho"/>
                <w:color w:val="000000"/>
                <w:sz w:val="22"/>
                <w:szCs w:val="22"/>
                <w:shd w:val="clear" w:color="auto" w:fill="FFFFFF"/>
                <w:lang w:val="en-US"/>
              </w:rPr>
              <w:t>See embedded Change History.</w:t>
            </w:r>
          </w:p>
        </w:tc>
      </w:tr>
    </w:tbl>
    <w:p w14:paraId="16AB3F87" w14:textId="5E45453D" w:rsidR="000F0107" w:rsidRPr="00B476EC" w:rsidRDefault="000F0107" w:rsidP="007D2C35"/>
    <w:bookmarkStart w:id="3" w:name="_Toc350847281"/>
    <w:bookmarkStart w:id="4" w:name="_Toc350847325"/>
    <w:bookmarkStart w:id="5" w:name="_MON_1752904692"/>
    <w:bookmarkEnd w:id="5"/>
    <w:p w14:paraId="69EE2DD3" w14:textId="32C1CA6D" w:rsidR="002D1D17" w:rsidRDefault="00F03F24" w:rsidP="007D2C35">
      <w:pPr>
        <w:pStyle w:val="DocMgmtSubhead"/>
      </w:pPr>
      <w:r>
        <w:object w:dxaOrig="1538" w:dyaOrig="995" w14:anchorId="315AD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6" o:title=""/>
          </v:shape>
          <o:OLEObject Type="Embed" ProgID="Word.Document.12" ShapeID="_x0000_i1028" DrawAspect="Icon" ObjectID="_1752933057" r:id="rId17">
            <o:FieldCodes>\s</o:FieldCodes>
          </o:OLEObject>
        </w:object>
      </w:r>
      <w:r w:rsidR="00E63576">
        <w:tab/>
      </w:r>
      <w:bookmarkStart w:id="6" w:name="_MON_1752904768"/>
      <w:bookmarkEnd w:id="6"/>
      <w:r w:rsidR="00D134EA">
        <w:object w:dxaOrig="1538" w:dyaOrig="995" w14:anchorId="2CEACAF8">
          <v:shape id="_x0000_i1030" type="#_x0000_t75" style="width:77.25pt;height:49.5pt" o:ole="">
            <v:imagedata r:id="rId18" o:title=""/>
          </v:shape>
          <o:OLEObject Type="Embed" ProgID="Word.Document.12" ShapeID="_x0000_i1030" DrawAspect="Icon" ObjectID="_1752933058" r:id="rId19">
            <o:FieldCodes>\s</o:FieldCodes>
          </o:OLEObject>
        </w:object>
      </w:r>
    </w:p>
    <w:p w14:paraId="16AB3F88" w14:textId="69CC9E9F" w:rsidR="0079523E" w:rsidRPr="0032477B" w:rsidRDefault="0079523E" w:rsidP="007D2C35">
      <w:pPr>
        <w:pStyle w:val="DocMgmtSubhead"/>
      </w:pPr>
      <w:r w:rsidRPr="0032477B">
        <w:t>Reviewers</w:t>
      </w:r>
      <w:bookmarkEnd w:id="3"/>
      <w:bookmarkEnd w:id="4"/>
    </w:p>
    <w:p w14:paraId="16AB3F89" w14:textId="6B03E062" w:rsidR="0079523E" w:rsidRPr="00B476EC" w:rsidRDefault="0079523E" w:rsidP="007D2C35">
      <w:pPr>
        <w:rPr>
          <w:lang w:eastAsia="en-US"/>
        </w:rPr>
      </w:pPr>
      <w:r w:rsidRPr="00B476EC">
        <w:rPr>
          <w:lang w:eastAsia="en-US"/>
        </w:rPr>
        <w:t>This document must be reviewed by the following people:</w:t>
      </w:r>
    </w:p>
    <w:tbl>
      <w:tblPr>
        <w:tblW w:w="5000" w:type="pct"/>
        <w:tblInd w:w="-108" w:type="dxa"/>
        <w:tblBorders>
          <w:top w:val="single" w:sz="2" w:space="0" w:color="B9B9B9"/>
          <w:bottom w:val="single" w:sz="2" w:space="0" w:color="B9B9B9"/>
          <w:insideH w:val="single" w:sz="2" w:space="0" w:color="B9B9B9"/>
        </w:tblBorders>
        <w:tblLayout w:type="fixed"/>
        <w:tblLook w:val="01E0" w:firstRow="1" w:lastRow="1" w:firstColumn="1" w:lastColumn="1" w:noHBand="0" w:noVBand="0"/>
      </w:tblPr>
      <w:tblGrid>
        <w:gridCol w:w="2693"/>
        <w:gridCol w:w="4078"/>
        <w:gridCol w:w="1560"/>
        <w:gridCol w:w="1533"/>
      </w:tblGrid>
      <w:tr w:rsidR="00442A98" w:rsidRPr="00B476EC" w14:paraId="2ABEC927" w14:textId="77777777" w:rsidTr="006A0946">
        <w:trPr>
          <w:trHeight w:val="370"/>
        </w:trPr>
        <w:tc>
          <w:tcPr>
            <w:tcW w:w="1365" w:type="pct"/>
            <w:tcBorders>
              <w:top w:val="single" w:sz="2" w:space="0" w:color="000000"/>
              <w:bottom w:val="single" w:sz="2" w:space="0" w:color="000000"/>
              <w:right w:val="nil"/>
            </w:tcBorders>
          </w:tcPr>
          <w:p w14:paraId="680DDE40" w14:textId="77777777" w:rsidR="005F6BAC" w:rsidRPr="00B476EC" w:rsidRDefault="005F6BAC" w:rsidP="007D7E4D">
            <w:pPr>
              <w:pStyle w:val="TableHeader"/>
              <w:rPr>
                <w:lang w:val="en-GB"/>
              </w:rPr>
            </w:pPr>
            <w:bookmarkStart w:id="7" w:name="_Toc350847282"/>
            <w:bookmarkStart w:id="8" w:name="_Toc350847326"/>
            <w:r w:rsidRPr="00B476EC">
              <w:rPr>
                <w:lang w:val="en-GB"/>
              </w:rPr>
              <w:t>Reviewer name</w:t>
            </w:r>
          </w:p>
        </w:tc>
        <w:tc>
          <w:tcPr>
            <w:tcW w:w="2067" w:type="pct"/>
            <w:tcBorders>
              <w:top w:val="single" w:sz="2" w:space="0" w:color="000000"/>
              <w:left w:val="nil"/>
              <w:bottom w:val="single" w:sz="2" w:space="0" w:color="000000"/>
              <w:right w:val="nil"/>
            </w:tcBorders>
            <w:shd w:val="clear" w:color="auto" w:fill="auto"/>
          </w:tcPr>
          <w:p w14:paraId="77142F83" w14:textId="77777777" w:rsidR="005F6BAC" w:rsidRPr="00B476EC" w:rsidRDefault="005F6BAC" w:rsidP="007D7E4D">
            <w:pPr>
              <w:pStyle w:val="TableHeader"/>
              <w:rPr>
                <w:lang w:val="en-GB"/>
              </w:rPr>
            </w:pPr>
            <w:r w:rsidRPr="00B476EC">
              <w:rPr>
                <w:lang w:val="en-GB"/>
              </w:rPr>
              <w:t>Title / Responsibility</w:t>
            </w:r>
          </w:p>
        </w:tc>
        <w:tc>
          <w:tcPr>
            <w:tcW w:w="791" w:type="pct"/>
            <w:tcBorders>
              <w:top w:val="single" w:sz="2" w:space="0" w:color="000000"/>
              <w:left w:val="nil"/>
              <w:bottom w:val="single" w:sz="2" w:space="0" w:color="000000"/>
              <w:right w:val="nil"/>
            </w:tcBorders>
          </w:tcPr>
          <w:p w14:paraId="5C6FB4DE" w14:textId="77777777" w:rsidR="005F6BAC" w:rsidRPr="00B476EC" w:rsidRDefault="005F6BAC" w:rsidP="007D7E4D">
            <w:pPr>
              <w:pStyle w:val="TableHeader"/>
              <w:rPr>
                <w:lang w:val="en-GB"/>
              </w:rPr>
            </w:pPr>
            <w:r w:rsidRPr="00B476EC">
              <w:rPr>
                <w:lang w:val="en-GB"/>
              </w:rPr>
              <w:t>Date</w:t>
            </w:r>
          </w:p>
        </w:tc>
        <w:tc>
          <w:tcPr>
            <w:tcW w:w="777" w:type="pct"/>
            <w:tcBorders>
              <w:top w:val="single" w:sz="2" w:space="0" w:color="000000"/>
              <w:left w:val="nil"/>
              <w:bottom w:val="single" w:sz="2" w:space="0" w:color="000000"/>
            </w:tcBorders>
            <w:shd w:val="clear" w:color="auto" w:fill="auto"/>
          </w:tcPr>
          <w:p w14:paraId="447A814A" w14:textId="77777777" w:rsidR="005F6BAC" w:rsidRPr="00B476EC" w:rsidRDefault="005F6BAC" w:rsidP="007D7E4D">
            <w:pPr>
              <w:pStyle w:val="TableHeader"/>
              <w:rPr>
                <w:lang w:val="en-GB"/>
              </w:rPr>
            </w:pPr>
            <w:r w:rsidRPr="00B476EC">
              <w:rPr>
                <w:lang w:val="en-GB"/>
              </w:rPr>
              <w:t>Version</w:t>
            </w:r>
          </w:p>
        </w:tc>
      </w:tr>
      <w:tr w:rsidR="00442A98" w:rsidRPr="00B476EC" w14:paraId="0FC8116B" w14:textId="77777777" w:rsidTr="006A0946">
        <w:trPr>
          <w:trHeight w:val="423"/>
        </w:trPr>
        <w:tc>
          <w:tcPr>
            <w:tcW w:w="1365" w:type="pct"/>
            <w:tcBorders>
              <w:right w:val="single" w:sz="2" w:space="0" w:color="B9B9B9"/>
            </w:tcBorders>
            <w:vAlign w:val="center"/>
          </w:tcPr>
          <w:p w14:paraId="58C6A5E4" w14:textId="77777777" w:rsidR="005F6BAC" w:rsidRPr="00CB1C49" w:rsidRDefault="005F6BAC" w:rsidP="00123200">
            <w:pPr>
              <w:pStyle w:val="TableText"/>
            </w:pPr>
            <w:r>
              <w:t>Robert Jordan</w:t>
            </w:r>
          </w:p>
        </w:tc>
        <w:tc>
          <w:tcPr>
            <w:tcW w:w="2067" w:type="pct"/>
            <w:tcBorders>
              <w:left w:val="single" w:sz="2" w:space="0" w:color="B9B9B9"/>
              <w:right w:val="single" w:sz="2" w:space="0" w:color="B9B9B9"/>
            </w:tcBorders>
            <w:shd w:val="clear" w:color="auto" w:fill="auto"/>
            <w:vAlign w:val="center"/>
          </w:tcPr>
          <w:p w14:paraId="57D6F045" w14:textId="77777777" w:rsidR="005F6BAC" w:rsidRPr="00CB1C49" w:rsidRDefault="005F6BAC" w:rsidP="00123200">
            <w:pPr>
              <w:pStyle w:val="TableText"/>
            </w:pPr>
            <w:r>
              <w:t>SCR Product Manager</w:t>
            </w:r>
          </w:p>
        </w:tc>
        <w:tc>
          <w:tcPr>
            <w:tcW w:w="791" w:type="pct"/>
            <w:tcBorders>
              <w:left w:val="single" w:sz="2" w:space="0" w:color="B9B9B9"/>
              <w:right w:val="single" w:sz="2" w:space="0" w:color="B9B9B9"/>
            </w:tcBorders>
            <w:vAlign w:val="center"/>
          </w:tcPr>
          <w:p w14:paraId="6BCC7C1A" w14:textId="3A6C13A4" w:rsidR="005F6BAC" w:rsidRPr="00B476EC" w:rsidRDefault="008A3A4F" w:rsidP="00123200">
            <w:pPr>
              <w:pStyle w:val="TableText"/>
            </w:pPr>
            <w:r>
              <w:t>12</w:t>
            </w:r>
            <w:r w:rsidR="00860DD7">
              <w:t>/0</w:t>
            </w:r>
            <w:r>
              <w:t>8</w:t>
            </w:r>
            <w:r w:rsidR="00860DD7">
              <w:t>/2022</w:t>
            </w:r>
          </w:p>
        </w:tc>
        <w:tc>
          <w:tcPr>
            <w:tcW w:w="777" w:type="pct"/>
            <w:tcBorders>
              <w:left w:val="single" w:sz="2" w:space="0" w:color="B9B9B9"/>
            </w:tcBorders>
            <w:shd w:val="clear" w:color="auto" w:fill="auto"/>
          </w:tcPr>
          <w:p w14:paraId="1EC1E703" w14:textId="3E89E023" w:rsidR="005F6BAC" w:rsidRDefault="0031582F" w:rsidP="00123200">
            <w:pPr>
              <w:pStyle w:val="TableText"/>
            </w:pPr>
            <w:r>
              <w:t>5</w:t>
            </w:r>
            <w:r w:rsidR="005F6BAC">
              <w:t>.</w:t>
            </w:r>
            <w:r w:rsidR="008A3A4F">
              <w:t>1</w:t>
            </w:r>
          </w:p>
        </w:tc>
      </w:tr>
      <w:tr w:rsidR="00442A98" w:rsidRPr="00B476EC" w14:paraId="173C4570" w14:textId="77777777" w:rsidTr="006A0946">
        <w:trPr>
          <w:trHeight w:val="470"/>
        </w:trPr>
        <w:tc>
          <w:tcPr>
            <w:tcW w:w="1365" w:type="pct"/>
            <w:tcBorders>
              <w:right w:val="single" w:sz="2" w:space="0" w:color="B9B9B9"/>
            </w:tcBorders>
            <w:vAlign w:val="center"/>
          </w:tcPr>
          <w:p w14:paraId="0950F99C" w14:textId="77777777" w:rsidR="005F6BAC" w:rsidRPr="00CB1C49" w:rsidRDefault="005F6BAC" w:rsidP="00123200">
            <w:pPr>
              <w:pStyle w:val="TableText"/>
            </w:pPr>
            <w:r>
              <w:t>Dr Robert Jeeves</w:t>
            </w:r>
          </w:p>
        </w:tc>
        <w:tc>
          <w:tcPr>
            <w:tcW w:w="2067" w:type="pct"/>
            <w:tcBorders>
              <w:left w:val="single" w:sz="2" w:space="0" w:color="B9B9B9"/>
              <w:right w:val="single" w:sz="2" w:space="0" w:color="B9B9B9"/>
            </w:tcBorders>
            <w:shd w:val="clear" w:color="auto" w:fill="auto"/>
            <w:vAlign w:val="center"/>
          </w:tcPr>
          <w:p w14:paraId="028490F2" w14:textId="77777777" w:rsidR="005F6BAC" w:rsidRPr="00CB1C49" w:rsidRDefault="005F6BAC" w:rsidP="00123200">
            <w:pPr>
              <w:pStyle w:val="TableText"/>
            </w:pPr>
            <w:r>
              <w:t xml:space="preserve">SCR </w:t>
            </w:r>
            <w:r w:rsidRPr="00FE715C">
              <w:t xml:space="preserve">Clinical </w:t>
            </w:r>
            <w:r>
              <w:t>Lead and Clinical Safety Officer</w:t>
            </w:r>
          </w:p>
        </w:tc>
        <w:tc>
          <w:tcPr>
            <w:tcW w:w="791" w:type="pct"/>
            <w:tcBorders>
              <w:left w:val="single" w:sz="2" w:space="0" w:color="B9B9B9"/>
              <w:right w:val="single" w:sz="2" w:space="0" w:color="B9B9B9"/>
            </w:tcBorders>
            <w:vAlign w:val="center"/>
          </w:tcPr>
          <w:p w14:paraId="32B93B07" w14:textId="395C09BD" w:rsidR="005F6BAC" w:rsidRPr="00B476EC" w:rsidRDefault="008A3A4F" w:rsidP="00123200">
            <w:pPr>
              <w:pStyle w:val="TableText"/>
            </w:pPr>
            <w:r>
              <w:t>12/08/2022</w:t>
            </w:r>
          </w:p>
        </w:tc>
        <w:tc>
          <w:tcPr>
            <w:tcW w:w="777" w:type="pct"/>
            <w:tcBorders>
              <w:left w:val="single" w:sz="2" w:space="0" w:color="B9B9B9"/>
            </w:tcBorders>
            <w:shd w:val="clear" w:color="auto" w:fill="auto"/>
          </w:tcPr>
          <w:p w14:paraId="071A4E58" w14:textId="23D77D6B" w:rsidR="005F6BAC" w:rsidRDefault="0031582F" w:rsidP="00123200">
            <w:pPr>
              <w:pStyle w:val="TableText"/>
            </w:pPr>
            <w:r>
              <w:t>5</w:t>
            </w:r>
            <w:r w:rsidR="005F6BAC">
              <w:t>.</w:t>
            </w:r>
            <w:r w:rsidR="008A3A4F">
              <w:t>1</w:t>
            </w:r>
          </w:p>
        </w:tc>
      </w:tr>
      <w:tr w:rsidR="00442A98" w:rsidRPr="00B476EC" w14:paraId="45F91677" w14:textId="77777777" w:rsidTr="006A0946">
        <w:trPr>
          <w:trHeight w:val="423"/>
        </w:trPr>
        <w:tc>
          <w:tcPr>
            <w:tcW w:w="1365" w:type="pct"/>
            <w:tcBorders>
              <w:right w:val="single" w:sz="2" w:space="0" w:color="B9B9B9"/>
            </w:tcBorders>
            <w:vAlign w:val="center"/>
          </w:tcPr>
          <w:p w14:paraId="7E408764" w14:textId="77777777" w:rsidR="005F6BAC" w:rsidRPr="00CB1C49" w:rsidRDefault="005F6BAC" w:rsidP="00123200">
            <w:pPr>
              <w:pStyle w:val="TableText"/>
            </w:pPr>
            <w:r>
              <w:t>Eric Lambley</w:t>
            </w:r>
          </w:p>
        </w:tc>
        <w:tc>
          <w:tcPr>
            <w:tcW w:w="2067" w:type="pct"/>
            <w:tcBorders>
              <w:left w:val="single" w:sz="2" w:space="0" w:color="B9B9B9"/>
              <w:right w:val="single" w:sz="2" w:space="0" w:color="B9B9B9"/>
            </w:tcBorders>
            <w:shd w:val="clear" w:color="auto" w:fill="auto"/>
            <w:vAlign w:val="center"/>
          </w:tcPr>
          <w:p w14:paraId="0C96FFE4" w14:textId="77777777" w:rsidR="005F6BAC" w:rsidRDefault="005F6BAC" w:rsidP="00123200">
            <w:pPr>
              <w:pStyle w:val="TableText"/>
            </w:pPr>
            <w:r>
              <w:t>Demographics Higher Business Analyst</w:t>
            </w:r>
          </w:p>
        </w:tc>
        <w:tc>
          <w:tcPr>
            <w:tcW w:w="791" w:type="pct"/>
            <w:tcBorders>
              <w:left w:val="single" w:sz="2" w:space="0" w:color="B9B9B9"/>
              <w:right w:val="single" w:sz="2" w:space="0" w:color="B9B9B9"/>
            </w:tcBorders>
            <w:vAlign w:val="center"/>
          </w:tcPr>
          <w:p w14:paraId="17E38B59" w14:textId="46296855" w:rsidR="005F6BAC" w:rsidRPr="00B476EC" w:rsidRDefault="008A3A4F" w:rsidP="00123200">
            <w:pPr>
              <w:pStyle w:val="TableText"/>
            </w:pPr>
            <w:r>
              <w:t>12/08/2022</w:t>
            </w:r>
          </w:p>
        </w:tc>
        <w:tc>
          <w:tcPr>
            <w:tcW w:w="777" w:type="pct"/>
            <w:tcBorders>
              <w:left w:val="single" w:sz="2" w:space="0" w:color="B9B9B9"/>
            </w:tcBorders>
            <w:shd w:val="clear" w:color="auto" w:fill="auto"/>
          </w:tcPr>
          <w:p w14:paraId="0F658DAE" w14:textId="376B1350" w:rsidR="005F6BAC" w:rsidRDefault="0031582F" w:rsidP="00123200">
            <w:pPr>
              <w:pStyle w:val="TableText"/>
            </w:pPr>
            <w:r>
              <w:t>5</w:t>
            </w:r>
            <w:r w:rsidR="005F6BAC">
              <w:t>.</w:t>
            </w:r>
            <w:r w:rsidR="008A3A4F">
              <w:t>1</w:t>
            </w:r>
          </w:p>
        </w:tc>
      </w:tr>
      <w:tr w:rsidR="00442A98" w:rsidRPr="00B476EC" w14:paraId="61FBC864" w14:textId="77777777" w:rsidTr="006A0946">
        <w:trPr>
          <w:trHeight w:val="423"/>
        </w:trPr>
        <w:tc>
          <w:tcPr>
            <w:tcW w:w="1365" w:type="pct"/>
            <w:tcBorders>
              <w:right w:val="single" w:sz="2" w:space="0" w:color="B9B9B9"/>
            </w:tcBorders>
            <w:vAlign w:val="center"/>
          </w:tcPr>
          <w:p w14:paraId="7FDFAD4A" w14:textId="77777777" w:rsidR="005F6BAC" w:rsidRPr="00CB1C49" w:rsidRDefault="005F6BAC" w:rsidP="00123200">
            <w:pPr>
              <w:pStyle w:val="TableText"/>
            </w:pPr>
            <w:r>
              <w:t>Brian Diggle</w:t>
            </w:r>
          </w:p>
        </w:tc>
        <w:tc>
          <w:tcPr>
            <w:tcW w:w="2067" w:type="pct"/>
            <w:tcBorders>
              <w:left w:val="single" w:sz="2" w:space="0" w:color="B9B9B9"/>
              <w:right w:val="single" w:sz="2" w:space="0" w:color="B9B9B9"/>
            </w:tcBorders>
            <w:shd w:val="clear" w:color="auto" w:fill="auto"/>
            <w:vAlign w:val="center"/>
          </w:tcPr>
          <w:p w14:paraId="4307FCD3" w14:textId="77777777" w:rsidR="005F6BAC" w:rsidRPr="003B052F" w:rsidRDefault="005F6BAC" w:rsidP="00123200">
            <w:pPr>
              <w:pStyle w:val="TableText"/>
            </w:pPr>
            <w:r>
              <w:t>Technical Architect API Management</w:t>
            </w:r>
          </w:p>
        </w:tc>
        <w:tc>
          <w:tcPr>
            <w:tcW w:w="791" w:type="pct"/>
            <w:tcBorders>
              <w:left w:val="single" w:sz="2" w:space="0" w:color="B9B9B9"/>
              <w:right w:val="single" w:sz="2" w:space="0" w:color="B9B9B9"/>
            </w:tcBorders>
            <w:vAlign w:val="center"/>
          </w:tcPr>
          <w:p w14:paraId="247AF7C1" w14:textId="7D67A884" w:rsidR="005F6BAC" w:rsidRPr="00B476EC" w:rsidRDefault="008A3A4F" w:rsidP="00123200">
            <w:pPr>
              <w:pStyle w:val="TableText"/>
            </w:pPr>
            <w:r>
              <w:t>12/08/2022</w:t>
            </w:r>
          </w:p>
        </w:tc>
        <w:tc>
          <w:tcPr>
            <w:tcW w:w="777" w:type="pct"/>
            <w:tcBorders>
              <w:left w:val="single" w:sz="2" w:space="0" w:color="B9B9B9"/>
            </w:tcBorders>
            <w:shd w:val="clear" w:color="auto" w:fill="auto"/>
          </w:tcPr>
          <w:p w14:paraId="1C7F7D6F" w14:textId="7F94F2E8" w:rsidR="005F6BAC" w:rsidRDefault="0031582F" w:rsidP="00123200">
            <w:pPr>
              <w:pStyle w:val="TableText"/>
            </w:pPr>
            <w:r>
              <w:t>5</w:t>
            </w:r>
            <w:r w:rsidR="005F6BAC">
              <w:t>.</w:t>
            </w:r>
            <w:r w:rsidR="008A3A4F">
              <w:t>1</w:t>
            </w:r>
          </w:p>
        </w:tc>
      </w:tr>
      <w:tr w:rsidR="00442A98" w:rsidRPr="00B476EC" w14:paraId="630198E3" w14:textId="77777777" w:rsidTr="006A0946">
        <w:trPr>
          <w:trHeight w:val="423"/>
        </w:trPr>
        <w:tc>
          <w:tcPr>
            <w:tcW w:w="1365" w:type="pct"/>
            <w:tcBorders>
              <w:right w:val="single" w:sz="2" w:space="0" w:color="B9B9B9"/>
            </w:tcBorders>
            <w:vAlign w:val="center"/>
          </w:tcPr>
          <w:p w14:paraId="13437F98" w14:textId="77777777" w:rsidR="005F6BAC" w:rsidRDefault="005F6BAC" w:rsidP="00123200">
            <w:pPr>
              <w:pStyle w:val="TableText"/>
            </w:pPr>
            <w:r>
              <w:t>Simon Lee</w:t>
            </w:r>
          </w:p>
        </w:tc>
        <w:tc>
          <w:tcPr>
            <w:tcW w:w="2067" w:type="pct"/>
            <w:tcBorders>
              <w:left w:val="single" w:sz="2" w:space="0" w:color="B9B9B9"/>
              <w:right w:val="single" w:sz="2" w:space="0" w:color="B9B9B9"/>
            </w:tcBorders>
            <w:shd w:val="clear" w:color="auto" w:fill="auto"/>
            <w:vAlign w:val="center"/>
          </w:tcPr>
          <w:p w14:paraId="1F82A6D7" w14:textId="77777777" w:rsidR="005F6BAC" w:rsidRPr="003B052F" w:rsidRDefault="005F6BAC" w:rsidP="00123200">
            <w:pPr>
              <w:pStyle w:val="TableText"/>
            </w:pPr>
            <w:r>
              <w:t>Assurance Lead – Solution Assurance</w:t>
            </w:r>
          </w:p>
        </w:tc>
        <w:tc>
          <w:tcPr>
            <w:tcW w:w="791" w:type="pct"/>
            <w:tcBorders>
              <w:left w:val="single" w:sz="2" w:space="0" w:color="B9B9B9"/>
              <w:right w:val="single" w:sz="2" w:space="0" w:color="B9B9B9"/>
            </w:tcBorders>
            <w:vAlign w:val="center"/>
          </w:tcPr>
          <w:p w14:paraId="7247378E" w14:textId="2892263B" w:rsidR="005F6BAC" w:rsidRPr="00B476EC" w:rsidRDefault="008A3A4F" w:rsidP="00123200">
            <w:pPr>
              <w:pStyle w:val="TableText"/>
            </w:pPr>
            <w:r>
              <w:t>12/08/2022</w:t>
            </w:r>
          </w:p>
        </w:tc>
        <w:tc>
          <w:tcPr>
            <w:tcW w:w="777" w:type="pct"/>
            <w:tcBorders>
              <w:left w:val="single" w:sz="2" w:space="0" w:color="B9B9B9"/>
            </w:tcBorders>
            <w:shd w:val="clear" w:color="auto" w:fill="auto"/>
          </w:tcPr>
          <w:p w14:paraId="312B3E4B" w14:textId="402B3F74" w:rsidR="005F6BAC" w:rsidRDefault="0031582F" w:rsidP="00123200">
            <w:pPr>
              <w:pStyle w:val="TableText"/>
            </w:pPr>
            <w:r>
              <w:t>5</w:t>
            </w:r>
            <w:r w:rsidR="005F6BAC">
              <w:t>.</w:t>
            </w:r>
            <w:r w:rsidR="008A3A4F">
              <w:t>1</w:t>
            </w:r>
          </w:p>
        </w:tc>
      </w:tr>
      <w:tr w:rsidR="00442A98" w:rsidRPr="00B476EC" w14:paraId="39CBE79D" w14:textId="77777777" w:rsidTr="006A0946">
        <w:trPr>
          <w:trHeight w:val="423"/>
        </w:trPr>
        <w:tc>
          <w:tcPr>
            <w:tcW w:w="1365" w:type="pct"/>
            <w:tcBorders>
              <w:right w:val="single" w:sz="2" w:space="0" w:color="B9B9B9"/>
            </w:tcBorders>
            <w:vAlign w:val="center"/>
          </w:tcPr>
          <w:p w14:paraId="4F532DE8" w14:textId="77777777" w:rsidR="005F6BAC" w:rsidRPr="00CB1C49" w:rsidRDefault="005F6BAC" w:rsidP="00123200">
            <w:pPr>
              <w:pStyle w:val="TableText"/>
            </w:pPr>
            <w:r>
              <w:t>Simon Immanuel</w:t>
            </w:r>
          </w:p>
        </w:tc>
        <w:tc>
          <w:tcPr>
            <w:tcW w:w="2067" w:type="pct"/>
            <w:tcBorders>
              <w:left w:val="single" w:sz="2" w:space="0" w:color="B9B9B9"/>
              <w:right w:val="single" w:sz="2" w:space="0" w:color="B9B9B9"/>
            </w:tcBorders>
            <w:shd w:val="clear" w:color="auto" w:fill="auto"/>
            <w:vAlign w:val="center"/>
          </w:tcPr>
          <w:p w14:paraId="4514F745" w14:textId="77777777" w:rsidR="005F6BAC" w:rsidRPr="003B052F" w:rsidRDefault="005F6BAC" w:rsidP="00123200">
            <w:pPr>
              <w:pStyle w:val="TableText"/>
            </w:pPr>
            <w:r>
              <w:t>Primary Care Technical Architect</w:t>
            </w:r>
          </w:p>
        </w:tc>
        <w:tc>
          <w:tcPr>
            <w:tcW w:w="791" w:type="pct"/>
            <w:tcBorders>
              <w:left w:val="single" w:sz="2" w:space="0" w:color="B9B9B9"/>
              <w:right w:val="single" w:sz="2" w:space="0" w:color="B9B9B9"/>
            </w:tcBorders>
            <w:vAlign w:val="center"/>
          </w:tcPr>
          <w:p w14:paraId="505EF1AD" w14:textId="3FF08CF2" w:rsidR="005F6BAC" w:rsidRPr="00B476EC" w:rsidRDefault="008A3A4F" w:rsidP="00123200">
            <w:pPr>
              <w:pStyle w:val="TableText"/>
            </w:pPr>
            <w:r>
              <w:t>12/08/2022</w:t>
            </w:r>
          </w:p>
        </w:tc>
        <w:tc>
          <w:tcPr>
            <w:tcW w:w="777" w:type="pct"/>
            <w:tcBorders>
              <w:left w:val="single" w:sz="2" w:space="0" w:color="B9B9B9"/>
            </w:tcBorders>
            <w:shd w:val="clear" w:color="auto" w:fill="auto"/>
          </w:tcPr>
          <w:p w14:paraId="656A4AFE" w14:textId="422AF792" w:rsidR="005F6BAC" w:rsidRDefault="0031582F" w:rsidP="00123200">
            <w:pPr>
              <w:pStyle w:val="TableText"/>
            </w:pPr>
            <w:r>
              <w:t>5</w:t>
            </w:r>
            <w:r w:rsidR="005F6BAC">
              <w:t>.</w:t>
            </w:r>
            <w:r w:rsidR="008A3A4F">
              <w:t>1</w:t>
            </w:r>
          </w:p>
        </w:tc>
      </w:tr>
      <w:tr w:rsidR="00442A98" w:rsidRPr="00B476EC" w14:paraId="7A91F2CF" w14:textId="77777777" w:rsidTr="006A0946">
        <w:trPr>
          <w:trHeight w:val="423"/>
        </w:trPr>
        <w:tc>
          <w:tcPr>
            <w:tcW w:w="1365" w:type="pct"/>
            <w:tcBorders>
              <w:right w:val="single" w:sz="2" w:space="0" w:color="B9B9B9"/>
            </w:tcBorders>
            <w:vAlign w:val="center"/>
          </w:tcPr>
          <w:p w14:paraId="00620B45" w14:textId="77777777" w:rsidR="005F6BAC" w:rsidRDefault="005F6BAC" w:rsidP="00123200">
            <w:pPr>
              <w:pStyle w:val="TableText"/>
            </w:pPr>
            <w:r>
              <w:t>David Barnet</w:t>
            </w:r>
          </w:p>
        </w:tc>
        <w:tc>
          <w:tcPr>
            <w:tcW w:w="2067" w:type="pct"/>
            <w:tcBorders>
              <w:left w:val="single" w:sz="2" w:space="0" w:color="B9B9B9"/>
              <w:right w:val="single" w:sz="2" w:space="0" w:color="B9B9B9"/>
            </w:tcBorders>
            <w:shd w:val="clear" w:color="auto" w:fill="auto"/>
            <w:vAlign w:val="center"/>
          </w:tcPr>
          <w:p w14:paraId="40EAF89F" w14:textId="683D3C89" w:rsidR="005F6BAC" w:rsidRPr="00123200" w:rsidRDefault="005F6BAC" w:rsidP="00123200">
            <w:pPr>
              <w:pStyle w:val="TableText"/>
            </w:pPr>
            <w:r w:rsidRPr="00543E23">
              <w:t>Interoperability Lead</w:t>
            </w:r>
          </w:p>
        </w:tc>
        <w:tc>
          <w:tcPr>
            <w:tcW w:w="791" w:type="pct"/>
            <w:tcBorders>
              <w:left w:val="single" w:sz="2" w:space="0" w:color="B9B9B9"/>
              <w:right w:val="single" w:sz="2" w:space="0" w:color="B9B9B9"/>
            </w:tcBorders>
            <w:vAlign w:val="center"/>
          </w:tcPr>
          <w:p w14:paraId="1150B3C5" w14:textId="04C2DBB6" w:rsidR="005F6BAC" w:rsidRPr="00B476EC" w:rsidRDefault="008A3A4F" w:rsidP="00123200">
            <w:pPr>
              <w:pStyle w:val="TableText"/>
            </w:pPr>
            <w:r>
              <w:t>12/08/2022</w:t>
            </w:r>
          </w:p>
        </w:tc>
        <w:tc>
          <w:tcPr>
            <w:tcW w:w="777" w:type="pct"/>
            <w:tcBorders>
              <w:left w:val="single" w:sz="2" w:space="0" w:color="B9B9B9"/>
            </w:tcBorders>
            <w:shd w:val="clear" w:color="auto" w:fill="auto"/>
          </w:tcPr>
          <w:p w14:paraId="600D5565" w14:textId="4D7DDDBA" w:rsidR="005F6BAC" w:rsidRDefault="0031582F" w:rsidP="00123200">
            <w:pPr>
              <w:pStyle w:val="TableText"/>
            </w:pPr>
            <w:r>
              <w:t>5</w:t>
            </w:r>
            <w:r w:rsidR="005F6BAC">
              <w:t>.</w:t>
            </w:r>
            <w:r w:rsidR="008A3A4F">
              <w:t>1</w:t>
            </w:r>
          </w:p>
        </w:tc>
      </w:tr>
      <w:tr w:rsidR="00442A98" w:rsidRPr="00B476EC" w14:paraId="6790C5BE" w14:textId="77777777" w:rsidTr="006A0946">
        <w:trPr>
          <w:trHeight w:val="423"/>
        </w:trPr>
        <w:tc>
          <w:tcPr>
            <w:tcW w:w="1365" w:type="pct"/>
            <w:tcBorders>
              <w:right w:val="single" w:sz="2" w:space="0" w:color="B9B9B9"/>
            </w:tcBorders>
            <w:vAlign w:val="center"/>
          </w:tcPr>
          <w:p w14:paraId="4C1CD759" w14:textId="77777777" w:rsidR="005F6BAC" w:rsidRDefault="005F6BAC" w:rsidP="00123200">
            <w:pPr>
              <w:pStyle w:val="TableText"/>
            </w:pPr>
            <w:r w:rsidRPr="00123200">
              <w:t>Shelley Johnston</w:t>
            </w:r>
          </w:p>
        </w:tc>
        <w:tc>
          <w:tcPr>
            <w:tcW w:w="2067" w:type="pct"/>
            <w:tcBorders>
              <w:left w:val="single" w:sz="2" w:space="0" w:color="B9B9B9"/>
              <w:right w:val="single" w:sz="2" w:space="0" w:color="B9B9B9"/>
            </w:tcBorders>
            <w:shd w:val="clear" w:color="auto" w:fill="auto"/>
            <w:vAlign w:val="center"/>
          </w:tcPr>
          <w:p w14:paraId="097E5DC2" w14:textId="77777777" w:rsidR="005F6BAC" w:rsidRDefault="005F6BAC" w:rsidP="00123200">
            <w:pPr>
              <w:pStyle w:val="TableText"/>
            </w:pPr>
            <w:r>
              <w:t>SCR Service Manager</w:t>
            </w:r>
          </w:p>
        </w:tc>
        <w:tc>
          <w:tcPr>
            <w:tcW w:w="791" w:type="pct"/>
            <w:tcBorders>
              <w:left w:val="single" w:sz="2" w:space="0" w:color="B9B9B9"/>
              <w:right w:val="single" w:sz="2" w:space="0" w:color="B9B9B9"/>
            </w:tcBorders>
            <w:vAlign w:val="center"/>
          </w:tcPr>
          <w:p w14:paraId="4FDF8895" w14:textId="67994660" w:rsidR="005F6BAC" w:rsidRPr="00B476EC" w:rsidRDefault="008A3A4F" w:rsidP="00123200">
            <w:pPr>
              <w:pStyle w:val="TableText"/>
            </w:pPr>
            <w:r>
              <w:t>12/08/2022</w:t>
            </w:r>
          </w:p>
        </w:tc>
        <w:tc>
          <w:tcPr>
            <w:tcW w:w="777" w:type="pct"/>
            <w:tcBorders>
              <w:left w:val="single" w:sz="2" w:space="0" w:color="B9B9B9"/>
            </w:tcBorders>
            <w:shd w:val="clear" w:color="auto" w:fill="auto"/>
          </w:tcPr>
          <w:p w14:paraId="4D87A34E" w14:textId="2CE041B2" w:rsidR="005F6BAC" w:rsidRDefault="0031582F" w:rsidP="00123200">
            <w:pPr>
              <w:pStyle w:val="TableText"/>
            </w:pPr>
            <w:r>
              <w:t>5</w:t>
            </w:r>
            <w:r w:rsidR="005F6BAC">
              <w:t>.</w:t>
            </w:r>
            <w:r w:rsidR="008A3A4F">
              <w:t>1</w:t>
            </w:r>
          </w:p>
        </w:tc>
      </w:tr>
    </w:tbl>
    <w:p w14:paraId="16AB3FA3" w14:textId="77777777" w:rsidR="003B5561" w:rsidRDefault="003B5561" w:rsidP="005F6BAC">
      <w:pPr>
        <w:pStyle w:val="DocMgmtSubhead"/>
      </w:pPr>
    </w:p>
    <w:p w14:paraId="5B85DEB8" w14:textId="77777777" w:rsidR="0002737C" w:rsidRDefault="0002737C" w:rsidP="005F6BAC">
      <w:pPr>
        <w:pStyle w:val="DocMgmtSubhead"/>
      </w:pPr>
    </w:p>
    <w:p w14:paraId="4E385A37" w14:textId="77777777" w:rsidR="0002737C" w:rsidRDefault="0002737C" w:rsidP="005F6BAC">
      <w:pPr>
        <w:pStyle w:val="DocMgmtSubhead"/>
      </w:pPr>
    </w:p>
    <w:p w14:paraId="16AB3FA4" w14:textId="77777777" w:rsidR="0079523E" w:rsidRPr="0032477B" w:rsidRDefault="0079523E" w:rsidP="007D2C35">
      <w:pPr>
        <w:pStyle w:val="DocMgmtSubhead"/>
      </w:pPr>
      <w:r w:rsidRPr="0032477B">
        <w:lastRenderedPageBreak/>
        <w:t>Approved by</w:t>
      </w:r>
      <w:bookmarkEnd w:id="7"/>
      <w:bookmarkEnd w:id="8"/>
    </w:p>
    <w:p w14:paraId="16AB3FA5" w14:textId="21E60F39" w:rsidR="0079523E" w:rsidRPr="00B476EC" w:rsidRDefault="0079523E" w:rsidP="007D2C35">
      <w:pPr>
        <w:rPr>
          <w:lang w:eastAsia="en-US"/>
        </w:rPr>
      </w:pPr>
      <w:r w:rsidRPr="00B476EC">
        <w:rPr>
          <w:lang w:eastAsia="en-US"/>
        </w:rPr>
        <w:t>This document must be approved by the following people:</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910"/>
        <w:gridCol w:w="2219"/>
        <w:gridCol w:w="3137"/>
        <w:gridCol w:w="1444"/>
        <w:gridCol w:w="1154"/>
      </w:tblGrid>
      <w:tr w:rsidR="0079523E" w:rsidRPr="00B476EC" w14:paraId="16AB3FAB" w14:textId="77777777" w:rsidTr="009C4178">
        <w:trPr>
          <w:trHeight w:val="290"/>
        </w:trPr>
        <w:tc>
          <w:tcPr>
            <w:tcW w:w="968" w:type="pct"/>
            <w:tcBorders>
              <w:top w:val="single" w:sz="2" w:space="0" w:color="000000"/>
              <w:bottom w:val="single" w:sz="2" w:space="0" w:color="000000"/>
            </w:tcBorders>
          </w:tcPr>
          <w:p w14:paraId="16AB3FA6" w14:textId="77777777" w:rsidR="0079523E" w:rsidRPr="00B476EC" w:rsidRDefault="0079523E" w:rsidP="007D2C35">
            <w:pPr>
              <w:pStyle w:val="TableHeader"/>
              <w:rPr>
                <w:lang w:val="en-GB"/>
              </w:rPr>
            </w:pPr>
            <w:r w:rsidRPr="00B476EC">
              <w:rPr>
                <w:lang w:val="en-GB"/>
              </w:rPr>
              <w:t>Name</w:t>
            </w:r>
          </w:p>
        </w:tc>
        <w:tc>
          <w:tcPr>
            <w:tcW w:w="1125" w:type="pct"/>
            <w:tcBorders>
              <w:top w:val="single" w:sz="2" w:space="0" w:color="000000"/>
              <w:bottom w:val="single" w:sz="2" w:space="0" w:color="000000"/>
            </w:tcBorders>
          </w:tcPr>
          <w:p w14:paraId="16AB3FA7" w14:textId="77777777" w:rsidR="0079523E" w:rsidRPr="00B476EC" w:rsidRDefault="0079523E" w:rsidP="007D2C35">
            <w:pPr>
              <w:pStyle w:val="TableHeader"/>
              <w:rPr>
                <w:lang w:val="en-GB"/>
              </w:rPr>
            </w:pPr>
            <w:r w:rsidRPr="00B476EC">
              <w:rPr>
                <w:lang w:val="en-GB"/>
              </w:rPr>
              <w:t>Signature</w:t>
            </w:r>
          </w:p>
        </w:tc>
        <w:tc>
          <w:tcPr>
            <w:tcW w:w="1590" w:type="pct"/>
            <w:tcBorders>
              <w:top w:val="single" w:sz="2" w:space="0" w:color="000000"/>
              <w:bottom w:val="single" w:sz="2" w:space="0" w:color="000000"/>
            </w:tcBorders>
          </w:tcPr>
          <w:p w14:paraId="16AB3FA8" w14:textId="77777777" w:rsidR="0079523E" w:rsidRPr="00B476EC" w:rsidRDefault="0079523E" w:rsidP="007D2C35">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16AB3FA9" w14:textId="77777777" w:rsidR="0079523E" w:rsidRPr="00B476EC" w:rsidRDefault="0079523E" w:rsidP="007D2C35">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16AB3FAA" w14:textId="77777777" w:rsidR="0079523E" w:rsidRPr="00B476EC" w:rsidRDefault="0079523E" w:rsidP="007D2C35">
            <w:pPr>
              <w:pStyle w:val="TableHeader"/>
              <w:rPr>
                <w:lang w:val="en-GB"/>
              </w:rPr>
            </w:pPr>
            <w:r w:rsidRPr="00B476EC">
              <w:rPr>
                <w:lang w:val="en-GB"/>
              </w:rPr>
              <w:t>Version</w:t>
            </w:r>
          </w:p>
        </w:tc>
      </w:tr>
      <w:tr w:rsidR="005F68F8" w:rsidRPr="008738FB" w14:paraId="16AB3FB1" w14:textId="77777777" w:rsidTr="009C4178">
        <w:trPr>
          <w:trHeight w:val="290"/>
        </w:trPr>
        <w:tc>
          <w:tcPr>
            <w:tcW w:w="968" w:type="pct"/>
            <w:tcBorders>
              <w:top w:val="single" w:sz="2" w:space="0" w:color="B9B9B9"/>
              <w:bottom w:val="single" w:sz="2" w:space="0" w:color="B9B9B9"/>
              <w:right w:val="single" w:sz="2" w:space="0" w:color="B9B9B9"/>
            </w:tcBorders>
            <w:vAlign w:val="center"/>
          </w:tcPr>
          <w:p w14:paraId="16AB3FAC" w14:textId="67174DB2" w:rsidR="005F68F8" w:rsidRPr="0095594B" w:rsidRDefault="00C27D73" w:rsidP="00123200">
            <w:pPr>
              <w:pStyle w:val="TableText"/>
            </w:pPr>
            <w:r w:rsidRPr="00123200">
              <w:t>Robert Marsh</w:t>
            </w:r>
          </w:p>
        </w:tc>
        <w:tc>
          <w:tcPr>
            <w:tcW w:w="1125" w:type="pct"/>
            <w:tcBorders>
              <w:top w:val="single" w:sz="2" w:space="0" w:color="B9B9B9"/>
              <w:left w:val="single" w:sz="2" w:space="0" w:color="B9B9B9"/>
              <w:bottom w:val="single" w:sz="2" w:space="0" w:color="B9B9B9"/>
              <w:right w:val="single" w:sz="2" w:space="0" w:color="B9B9B9"/>
            </w:tcBorders>
            <w:vAlign w:val="center"/>
          </w:tcPr>
          <w:p w14:paraId="16AB3FAD" w14:textId="77777777" w:rsidR="005F68F8" w:rsidRPr="0095594B" w:rsidRDefault="005F68F8" w:rsidP="00123200">
            <w:pPr>
              <w:pStyle w:val="TableText"/>
            </w:pPr>
          </w:p>
        </w:tc>
        <w:tc>
          <w:tcPr>
            <w:tcW w:w="1590" w:type="pct"/>
            <w:tcBorders>
              <w:top w:val="single" w:sz="2" w:space="0" w:color="B9B9B9"/>
              <w:left w:val="single" w:sz="2" w:space="0" w:color="B9B9B9"/>
              <w:bottom w:val="single" w:sz="2" w:space="0" w:color="B9B9B9"/>
              <w:right w:val="single" w:sz="2" w:space="0" w:color="B9B9B9"/>
            </w:tcBorders>
            <w:vAlign w:val="center"/>
          </w:tcPr>
          <w:p w14:paraId="16AB3FAE" w14:textId="04DE361E" w:rsidR="005F68F8" w:rsidRPr="00123200" w:rsidRDefault="00545865" w:rsidP="00123200">
            <w:pPr>
              <w:pStyle w:val="TableText"/>
            </w:pPr>
            <w:r w:rsidRPr="00134A33">
              <w:t>Head of Live Services</w:t>
            </w:r>
          </w:p>
        </w:tc>
        <w:tc>
          <w:tcPr>
            <w:tcW w:w="732" w:type="pct"/>
            <w:tcBorders>
              <w:top w:val="single" w:sz="2" w:space="0" w:color="B9B9B9"/>
              <w:left w:val="single" w:sz="2" w:space="0" w:color="B9B9B9"/>
              <w:bottom w:val="single" w:sz="2" w:space="0" w:color="B9B9B9"/>
              <w:right w:val="single" w:sz="2" w:space="0" w:color="B9B9B9"/>
            </w:tcBorders>
            <w:vAlign w:val="center"/>
          </w:tcPr>
          <w:p w14:paraId="16AB3FAF" w14:textId="67EA9C99" w:rsidR="005F68F8" w:rsidRPr="00123200" w:rsidRDefault="00DB4213" w:rsidP="00123200">
            <w:pPr>
              <w:pStyle w:val="TableText"/>
            </w:pPr>
            <w:r>
              <w:t>20/09/2022</w:t>
            </w:r>
          </w:p>
        </w:tc>
        <w:tc>
          <w:tcPr>
            <w:tcW w:w="585" w:type="pct"/>
            <w:tcBorders>
              <w:top w:val="single" w:sz="2" w:space="0" w:color="B9B9B9"/>
              <w:left w:val="single" w:sz="2" w:space="0" w:color="B9B9B9"/>
              <w:bottom w:val="single" w:sz="2" w:space="0" w:color="B9B9B9"/>
            </w:tcBorders>
            <w:vAlign w:val="center"/>
          </w:tcPr>
          <w:p w14:paraId="16AB3FB0" w14:textId="6185327D" w:rsidR="005F68F8" w:rsidRPr="00123200" w:rsidRDefault="0031582F" w:rsidP="00123200">
            <w:pPr>
              <w:pStyle w:val="TableText"/>
            </w:pPr>
            <w:r w:rsidRPr="00134A33">
              <w:t>5</w:t>
            </w:r>
            <w:r w:rsidR="005F68F8" w:rsidRPr="00134A33">
              <w:t>.</w:t>
            </w:r>
            <w:r w:rsidR="00BC7D7F">
              <w:t>1</w:t>
            </w:r>
          </w:p>
        </w:tc>
      </w:tr>
    </w:tbl>
    <w:p w14:paraId="16AB3FB2" w14:textId="77777777" w:rsidR="0079523E" w:rsidRDefault="0079523E" w:rsidP="007D2C35"/>
    <w:p w14:paraId="2EABD056" w14:textId="77777777" w:rsidR="009E09A4" w:rsidRDefault="009E09A4" w:rsidP="007D2C35"/>
    <w:p w14:paraId="16AB3FB3" w14:textId="77777777" w:rsidR="0079523E" w:rsidRDefault="0079523E" w:rsidP="007D2C35">
      <w:pPr>
        <w:pStyle w:val="DocMgmtSubhead"/>
      </w:pPr>
      <w:r>
        <w:t>Reference Documents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035"/>
        <w:gridCol w:w="3536"/>
        <w:gridCol w:w="4402"/>
        <w:gridCol w:w="875"/>
      </w:tblGrid>
      <w:tr w:rsidR="00584602" w:rsidRPr="001B745F" w14:paraId="16AB3FB8" w14:textId="77777777" w:rsidTr="20AEE1C0">
        <w:trPr>
          <w:trHeight w:val="633"/>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CCCCCC"/>
          </w:tcPr>
          <w:p w14:paraId="16AB3FB4" w14:textId="77777777" w:rsidR="00584602" w:rsidRPr="001B745F" w:rsidRDefault="00584602" w:rsidP="007D2C35">
            <w:pPr>
              <w:pStyle w:val="TableHeader"/>
              <w:ind w:right="0"/>
            </w:pPr>
            <w:r>
              <w:t>Ref</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CCCCCC"/>
          </w:tcPr>
          <w:p w14:paraId="16AB3FB5" w14:textId="70F11C9D" w:rsidR="00584602" w:rsidRPr="001B745F" w:rsidRDefault="00584602" w:rsidP="007D2C35">
            <w:pPr>
              <w:pStyle w:val="TableHeader"/>
              <w:ind w:right="0"/>
            </w:pPr>
            <w:r w:rsidRPr="001B745F">
              <w:t>Doc</w:t>
            </w:r>
            <w:r w:rsidR="00DC3E73">
              <w:t>ument</w:t>
            </w:r>
            <w:r w:rsidRPr="001B745F">
              <w:t xml:space="preserve"> </w:t>
            </w:r>
            <w:r w:rsidR="00472837">
              <w:t>Location</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CCCCCC"/>
          </w:tcPr>
          <w:p w14:paraId="16AB3FB6" w14:textId="77777777" w:rsidR="00584602" w:rsidRPr="001B745F" w:rsidRDefault="00584602" w:rsidP="007D2C35">
            <w:pPr>
              <w:pStyle w:val="TableHeader"/>
            </w:pPr>
            <w:r w:rsidRPr="001B745F">
              <w:t>Title</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CCCCCC"/>
          </w:tcPr>
          <w:p w14:paraId="16AB3FB7" w14:textId="77777777" w:rsidR="00584602" w:rsidRPr="001B745F" w:rsidRDefault="00584602" w:rsidP="007D2C35">
            <w:pPr>
              <w:pStyle w:val="TableHeader"/>
            </w:pPr>
            <w:r w:rsidRPr="001B745F">
              <w:t>Version</w:t>
            </w:r>
          </w:p>
        </w:tc>
      </w:tr>
      <w:tr w:rsidR="00584602" w:rsidRPr="00BD3DB9" w14:paraId="16AB3FBD"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16AB3FB9" w14:textId="77777777" w:rsidR="00584602" w:rsidRDefault="00F767AB" w:rsidP="006A0946">
            <w:pPr>
              <w:pStyle w:val="DocumentTableText"/>
            </w:pPr>
            <w:r>
              <w:t>1</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BA" w14:textId="578E0988" w:rsidR="00584602" w:rsidRPr="00BD3DB9" w:rsidRDefault="00D06FDC" w:rsidP="006A0946">
            <w:pPr>
              <w:pStyle w:val="DocumentTableText"/>
            </w:pPr>
            <w:r w:rsidRPr="00D06FDC">
              <w:t>https://gpitbjss.atlassian.net/wiki/spaces/DCSDCS/pages/1391133699/Summary+Care+Record+SCR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BB" w14:textId="73EBBF29" w:rsidR="00584602" w:rsidRPr="00BD3DB9" w:rsidRDefault="00300422" w:rsidP="006A0946">
            <w:pPr>
              <w:pStyle w:val="DocumentTableText"/>
            </w:pPr>
            <w:r>
              <w:t>GP IT Futures Information Governance Standard</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BC" w14:textId="29F7EF02" w:rsidR="00584602" w:rsidRPr="00BD3DB9" w:rsidRDefault="006E025D" w:rsidP="007D2C35">
            <w:pPr>
              <w:pStyle w:val="TableText"/>
              <w:rPr>
                <w:sz w:val="20"/>
                <w:szCs w:val="20"/>
              </w:rPr>
            </w:pPr>
            <w:r>
              <w:rPr>
                <w:sz w:val="20"/>
                <w:szCs w:val="20"/>
              </w:rPr>
              <w:t>2.1.1</w:t>
            </w:r>
          </w:p>
        </w:tc>
      </w:tr>
      <w:tr w:rsidR="00584602" w:rsidRPr="00BD3DB9" w14:paraId="16AB3FC2"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16AB3FBE" w14:textId="77777777" w:rsidR="00584602" w:rsidRDefault="00551633" w:rsidP="006A0946">
            <w:pPr>
              <w:pStyle w:val="DocumentTableText"/>
            </w:pPr>
            <w:r>
              <w:t>2</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BF" w14:textId="77E89F82" w:rsidR="00584602" w:rsidRDefault="00815146" w:rsidP="006A0946">
            <w:pPr>
              <w:pStyle w:val="DocumentTableText"/>
            </w:pPr>
            <w:r w:rsidRPr="00815146">
              <w:t>https://digital.nhs.uk/services/registration-authorities-and-smartcards</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0" w14:textId="395F7D15" w:rsidR="00584602" w:rsidRDefault="00413B87" w:rsidP="006A0946">
            <w:pPr>
              <w:pStyle w:val="DocumentTableText"/>
            </w:pPr>
            <w:r w:rsidRPr="00413B87">
              <w:t>RBAC Model</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1" w14:textId="41D56E07" w:rsidR="00584602" w:rsidRPr="00BD3DB9" w:rsidRDefault="00BC2789" w:rsidP="007D2C35">
            <w:pPr>
              <w:pStyle w:val="TableText"/>
              <w:rPr>
                <w:sz w:val="20"/>
                <w:szCs w:val="20"/>
              </w:rPr>
            </w:pPr>
            <w:r>
              <w:rPr>
                <w:sz w:val="20"/>
                <w:szCs w:val="20"/>
              </w:rPr>
              <w:t>27.2</w:t>
            </w:r>
          </w:p>
        </w:tc>
      </w:tr>
      <w:tr w:rsidR="00AE5944" w:rsidRPr="00BD3DB9" w14:paraId="16AB3FC7"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16AB3FC3" w14:textId="77777777" w:rsidR="00AE5944" w:rsidRDefault="00723141" w:rsidP="006A0946">
            <w:pPr>
              <w:pStyle w:val="DocumentTableText"/>
            </w:pPr>
            <w:r>
              <w:t>3</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4" w14:textId="3E516B25" w:rsidR="00AE5944" w:rsidRDefault="00D06FDC" w:rsidP="006A0946">
            <w:pPr>
              <w:pStyle w:val="DocumentTableText"/>
            </w:pPr>
            <w:r w:rsidRPr="00D06FDC">
              <w:t>https://gpitbjss.atlassian.net/wiki/spaces/DCSDCS/pages/1391133699/Summary+Care+Record+SCR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5" w14:textId="45622186" w:rsidR="00AE5944" w:rsidRDefault="00BA6F10" w:rsidP="006A0946">
            <w:pPr>
              <w:pStyle w:val="DocumentTableText"/>
            </w:pPr>
            <w:r>
              <w:t xml:space="preserve">SCR </w:t>
            </w:r>
            <w:r w:rsidR="00F23A5D" w:rsidRPr="00F23A5D">
              <w:t>Permission to View Guidelines</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6" w14:textId="1D659485" w:rsidR="00AE5944" w:rsidRPr="00BD3DB9" w:rsidRDefault="00460E2E" w:rsidP="007D2C35">
            <w:pPr>
              <w:pStyle w:val="TableText"/>
              <w:rPr>
                <w:sz w:val="20"/>
                <w:szCs w:val="20"/>
              </w:rPr>
            </w:pPr>
            <w:r>
              <w:rPr>
                <w:sz w:val="20"/>
                <w:szCs w:val="20"/>
              </w:rPr>
              <w:t>1.1</w:t>
            </w:r>
          </w:p>
        </w:tc>
      </w:tr>
      <w:tr w:rsidR="00723141" w:rsidRPr="00BD3DB9" w14:paraId="16AB3FCC"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16AB3FC8" w14:textId="77777777" w:rsidR="00723141" w:rsidRDefault="00723141" w:rsidP="006A0946">
            <w:pPr>
              <w:pStyle w:val="DocumentTableText"/>
            </w:pPr>
            <w:r>
              <w:t>4</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9" w14:textId="6909ADBE" w:rsidR="00723141" w:rsidRDefault="00D06FDC" w:rsidP="006A0946">
            <w:pPr>
              <w:pStyle w:val="DocumentTableText"/>
            </w:pPr>
            <w:r w:rsidRPr="00D06FDC">
              <w:t>https://gpitbjss.atlassian.net/wiki/spaces/DCSDCS/pages/1391133699/Summary+Care+Record+SCR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A" w14:textId="6CC4EF3F" w:rsidR="00723141" w:rsidRDefault="004F79EB" w:rsidP="006A0946">
            <w:pPr>
              <w:pStyle w:val="DocumentTableText"/>
            </w:pPr>
            <w:r>
              <w:t>G</w:t>
            </w:r>
            <w:r w:rsidR="00723141" w:rsidRPr="00723141">
              <w:t>P Summary Presentation Text Specification</w:t>
            </w:r>
            <w:r w:rsidR="00614706">
              <w:t xml:space="preserve"> Refactored for SCR FHIR API</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B" w14:textId="51D552D9" w:rsidR="00723141" w:rsidRDefault="00614706" w:rsidP="007D2C35">
            <w:pPr>
              <w:pStyle w:val="TableText"/>
              <w:rPr>
                <w:sz w:val="20"/>
                <w:szCs w:val="20"/>
              </w:rPr>
            </w:pPr>
            <w:r>
              <w:rPr>
                <w:sz w:val="20"/>
                <w:szCs w:val="20"/>
              </w:rPr>
              <w:t>4.0</w:t>
            </w:r>
          </w:p>
        </w:tc>
      </w:tr>
      <w:tr w:rsidR="00901EE5" w:rsidRPr="00BD3DB9" w14:paraId="16AB3FD1"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16AB3FCD" w14:textId="77777777" w:rsidR="00901EE5" w:rsidRDefault="00901EE5" w:rsidP="006A0946">
            <w:pPr>
              <w:pStyle w:val="DocumentTableText"/>
            </w:pPr>
            <w:r>
              <w:t>5</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E" w14:textId="361C7CB5" w:rsidR="00901EE5" w:rsidRPr="00723141" w:rsidRDefault="00000000" w:rsidP="006A0946">
            <w:pPr>
              <w:pStyle w:val="DocumentTableText"/>
            </w:pPr>
            <w:hyperlink r:id="rId20" w:anchor="api-Default-alert" w:history="1">
              <w:r w:rsidR="002F5FDC" w:rsidRPr="002F5FDC">
                <w:t>https://digital.nhs.uk/developer/api-catalogue/summary-care-record-fhir#api-Default-alert</w:t>
              </w:r>
            </w:hyperlink>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CF" w14:textId="3A28DDE9" w:rsidR="00901EE5" w:rsidRPr="00723141" w:rsidRDefault="00364205" w:rsidP="006A0946">
            <w:pPr>
              <w:pStyle w:val="DocumentTableText"/>
            </w:pPr>
            <w:r w:rsidRPr="00364205">
              <w:t>AuditEvent endpoint specification</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16AB3FD0" w14:textId="01FCD4D6" w:rsidR="00901EE5" w:rsidRDefault="00901EE5" w:rsidP="007D2C35">
            <w:pPr>
              <w:pStyle w:val="TableText"/>
              <w:rPr>
                <w:sz w:val="20"/>
                <w:szCs w:val="20"/>
              </w:rPr>
            </w:pPr>
          </w:p>
        </w:tc>
      </w:tr>
      <w:tr w:rsidR="002829C7" w:rsidRPr="00BD3DB9" w14:paraId="7FD831D5"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3FB5CF54" w14:textId="23FCAF38" w:rsidR="002829C7" w:rsidRDefault="002829C7" w:rsidP="006A0946">
            <w:pPr>
              <w:pStyle w:val="DocumentTableText"/>
            </w:pPr>
            <w:r>
              <w:t>6</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3CDFA84D" w14:textId="70024AAD" w:rsidR="002829C7" w:rsidRDefault="00D06FDC" w:rsidP="006A0946">
            <w:pPr>
              <w:pStyle w:val="DocumentTableText"/>
            </w:pPr>
            <w:r w:rsidRPr="00D06FDC">
              <w:t>https://gpitbjss.atlassian.net/wiki/spaces/DCSDCS/pages/1391133699/Summary+Care+Record+SCR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6B486331" w14:textId="61DFB97A" w:rsidR="002829C7" w:rsidRPr="00364205" w:rsidRDefault="00FE2E27" w:rsidP="006A0946">
            <w:pPr>
              <w:pStyle w:val="DocumentTableText"/>
            </w:pPr>
            <w:r>
              <w:t>SCR API Error Responses document</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53124B1B" w14:textId="77777777" w:rsidR="002829C7" w:rsidRDefault="002829C7" w:rsidP="007D2C35">
            <w:pPr>
              <w:pStyle w:val="TableText"/>
              <w:rPr>
                <w:sz w:val="20"/>
                <w:szCs w:val="20"/>
              </w:rPr>
            </w:pPr>
          </w:p>
        </w:tc>
      </w:tr>
      <w:tr w:rsidR="003D29AA" w:rsidRPr="00BD3DB9" w14:paraId="54823CDD"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30E91FF3" w14:textId="3229CE33" w:rsidR="003D29AA" w:rsidRDefault="00C71EBF" w:rsidP="006A0946">
            <w:pPr>
              <w:pStyle w:val="DocumentTableText"/>
            </w:pPr>
            <w:r>
              <w:t>7</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7A7B7A73" w14:textId="6DB92922" w:rsidR="003D29AA" w:rsidRDefault="00A37786" w:rsidP="006A0946">
            <w:pPr>
              <w:pStyle w:val="DocumentTableText"/>
            </w:pPr>
            <w:r w:rsidRPr="00FC079D">
              <w:t>https://digital.nhs.uk/developer/api-catalogue/summary-care-record-fhir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6E15916D" w14:textId="1B5544AA" w:rsidR="003D29AA" w:rsidRDefault="00E80692" w:rsidP="006A0946">
            <w:pPr>
              <w:pStyle w:val="DocumentTableText"/>
            </w:pPr>
            <w:r>
              <w:t>SCR FHIR API Specification</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4C78E1FB" w14:textId="77777777" w:rsidR="003D29AA" w:rsidRDefault="003D29AA" w:rsidP="007D2C35">
            <w:pPr>
              <w:pStyle w:val="TableText"/>
              <w:rPr>
                <w:sz w:val="20"/>
                <w:szCs w:val="20"/>
              </w:rPr>
            </w:pPr>
          </w:p>
        </w:tc>
      </w:tr>
      <w:tr w:rsidR="00266AF3" w:rsidRPr="00BD3DB9" w14:paraId="1DD3A3A2" w14:textId="77777777" w:rsidTr="20AEE1C0">
        <w:trPr>
          <w:trHeight w:val="145"/>
        </w:trPr>
        <w:tc>
          <w:tcPr>
            <w:tcW w:w="525" w:type="pct"/>
            <w:tcBorders>
              <w:top w:val="single" w:sz="6" w:space="0" w:color="000000" w:themeColor="text2"/>
              <w:left w:val="single" w:sz="6" w:space="0" w:color="000000" w:themeColor="text2"/>
              <w:bottom w:val="single" w:sz="6" w:space="0" w:color="000000" w:themeColor="text2"/>
              <w:right w:val="single" w:sz="6" w:space="0" w:color="000000" w:themeColor="text2"/>
            </w:tcBorders>
          </w:tcPr>
          <w:p w14:paraId="06A431CE" w14:textId="24F08FD2" w:rsidR="00266AF3" w:rsidRDefault="00332AA3" w:rsidP="006A0946">
            <w:pPr>
              <w:pStyle w:val="DocumentTableText"/>
            </w:pPr>
            <w:r>
              <w:t>8</w:t>
            </w:r>
          </w:p>
        </w:tc>
        <w:tc>
          <w:tcPr>
            <w:tcW w:w="179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64176F58" w14:textId="4A4244E6" w:rsidR="00266AF3" w:rsidRPr="00FC079D" w:rsidRDefault="00D06FDC" w:rsidP="006A0946">
            <w:pPr>
              <w:pStyle w:val="DocumentTableText"/>
            </w:pPr>
            <w:r w:rsidRPr="00D06FDC">
              <w:t>https://gpitbjss.atlassian.net/wiki/spaces/DCSDCS/pages/1391133699/Summary+Care+Record+SCR</w:t>
            </w:r>
          </w:p>
        </w:tc>
        <w:tc>
          <w:tcPr>
            <w:tcW w:w="2235"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7217760E" w14:textId="47D15AE4" w:rsidR="00266AF3" w:rsidRDefault="00332AA3" w:rsidP="006A0946">
            <w:pPr>
              <w:pStyle w:val="DocumentTableText"/>
            </w:pPr>
            <w:r>
              <w:t xml:space="preserve">SCR FHIR API Technical </w:t>
            </w:r>
            <w:r w:rsidR="348079F4">
              <w:t>Specification</w:t>
            </w:r>
            <w:r>
              <w:t xml:space="preserve"> for the GP Summary XHTML</w:t>
            </w:r>
          </w:p>
        </w:tc>
        <w:tc>
          <w:tcPr>
            <w:tcW w:w="444" w:type="pct"/>
            <w:tcBorders>
              <w:top w:val="single" w:sz="6" w:space="0" w:color="000000" w:themeColor="text2"/>
              <w:left w:val="single" w:sz="6" w:space="0" w:color="000000" w:themeColor="text2"/>
              <w:bottom w:val="single" w:sz="6" w:space="0" w:color="000000" w:themeColor="text2"/>
              <w:right w:val="single" w:sz="6" w:space="0" w:color="000000" w:themeColor="text2"/>
            </w:tcBorders>
            <w:shd w:val="clear" w:color="auto" w:fill="auto"/>
          </w:tcPr>
          <w:p w14:paraId="0918F74B" w14:textId="09914429" w:rsidR="00266AF3" w:rsidRDefault="00332AA3" w:rsidP="007D2C35">
            <w:pPr>
              <w:pStyle w:val="TableText"/>
              <w:rPr>
                <w:sz w:val="20"/>
                <w:szCs w:val="20"/>
              </w:rPr>
            </w:pPr>
            <w:r>
              <w:rPr>
                <w:sz w:val="20"/>
                <w:szCs w:val="20"/>
              </w:rPr>
              <w:t>1.0</w:t>
            </w:r>
          </w:p>
        </w:tc>
      </w:tr>
    </w:tbl>
    <w:p w14:paraId="16AB3FD2" w14:textId="77777777" w:rsidR="0079523E" w:rsidRDefault="0079523E" w:rsidP="007D2C35"/>
    <w:p w14:paraId="16AB3FD3" w14:textId="77777777" w:rsidR="00542ADD" w:rsidRDefault="00542ADD" w:rsidP="007D2C35">
      <w:pPr>
        <w:pStyle w:val="DocMgmtSubhead"/>
      </w:pPr>
      <w:r>
        <w:t>Glossary</w:t>
      </w:r>
    </w:p>
    <w:tbl>
      <w:tblPr>
        <w:tblStyle w:val="TableGrid"/>
        <w:tblW w:w="5000" w:type="pct"/>
        <w:tblLook w:val="0000" w:firstRow="0" w:lastRow="0" w:firstColumn="0" w:lastColumn="0" w:noHBand="0" w:noVBand="0"/>
      </w:tblPr>
      <w:tblGrid>
        <w:gridCol w:w="2471"/>
        <w:gridCol w:w="1583"/>
        <w:gridCol w:w="5800"/>
      </w:tblGrid>
      <w:tr w:rsidR="002A7D12" w:rsidRPr="00342214" w14:paraId="16AB3FD7" w14:textId="77777777" w:rsidTr="20AEE1C0">
        <w:trPr>
          <w:tblHeader/>
        </w:trPr>
        <w:tc>
          <w:tcPr>
            <w:tcW w:w="1254" w:type="pct"/>
          </w:tcPr>
          <w:p w14:paraId="16AB3FD4" w14:textId="77777777" w:rsidR="002A7D12" w:rsidRPr="005F4A12" w:rsidRDefault="002A7D12" w:rsidP="007D2C35">
            <w:pPr>
              <w:pStyle w:val="TableHeader"/>
              <w:rPr>
                <w:lang w:val="en-GB"/>
              </w:rPr>
            </w:pPr>
            <w:r w:rsidRPr="005F4A12">
              <w:rPr>
                <w:lang w:val="en-GB"/>
              </w:rPr>
              <w:t>Term</w:t>
            </w:r>
          </w:p>
        </w:tc>
        <w:tc>
          <w:tcPr>
            <w:tcW w:w="803" w:type="pct"/>
          </w:tcPr>
          <w:p w14:paraId="16AB3FD5" w14:textId="77777777" w:rsidR="002A7D12" w:rsidRPr="005F4A12" w:rsidRDefault="002A7D12" w:rsidP="007D2C35">
            <w:pPr>
              <w:pStyle w:val="TableHeader"/>
              <w:rPr>
                <w:lang w:val="en-GB"/>
              </w:rPr>
            </w:pPr>
            <w:r w:rsidRPr="005F4A12">
              <w:rPr>
                <w:lang w:val="en-GB"/>
              </w:rPr>
              <w:t>Abbreviation</w:t>
            </w:r>
          </w:p>
        </w:tc>
        <w:tc>
          <w:tcPr>
            <w:tcW w:w="2943" w:type="pct"/>
          </w:tcPr>
          <w:p w14:paraId="16AB3FD6" w14:textId="77777777" w:rsidR="002A7D12" w:rsidRPr="005F4A12" w:rsidRDefault="002A7D12" w:rsidP="007D2C35">
            <w:pPr>
              <w:pStyle w:val="TableHeader"/>
              <w:rPr>
                <w:lang w:val="en-GB"/>
              </w:rPr>
            </w:pPr>
            <w:r w:rsidRPr="005F4A12">
              <w:rPr>
                <w:lang w:val="en-GB"/>
              </w:rPr>
              <w:t>Description</w:t>
            </w:r>
          </w:p>
        </w:tc>
      </w:tr>
      <w:tr w:rsidR="002A7D12" w:rsidRPr="00342214" w14:paraId="16AB3FDB" w14:textId="77777777" w:rsidTr="20AEE1C0">
        <w:trPr>
          <w:trHeight w:val="360"/>
        </w:trPr>
        <w:tc>
          <w:tcPr>
            <w:tcW w:w="1254" w:type="pct"/>
          </w:tcPr>
          <w:p w14:paraId="16AB3FD8" w14:textId="77777777" w:rsidR="002A7D12" w:rsidRPr="005F4A12" w:rsidRDefault="002A7D12" w:rsidP="007D2C35">
            <w:pPr>
              <w:pStyle w:val="TableText"/>
            </w:pPr>
            <w:r>
              <w:t>Care E</w:t>
            </w:r>
            <w:r w:rsidRPr="005F4A12">
              <w:t>pisode</w:t>
            </w:r>
          </w:p>
        </w:tc>
        <w:tc>
          <w:tcPr>
            <w:tcW w:w="803" w:type="pct"/>
          </w:tcPr>
          <w:p w14:paraId="16AB3FD9" w14:textId="77777777" w:rsidR="002A7D12" w:rsidRPr="005F4A12" w:rsidRDefault="002A7D12" w:rsidP="007D2C35">
            <w:pPr>
              <w:pStyle w:val="TableText"/>
            </w:pPr>
            <w:r w:rsidRPr="005F4A12">
              <w:t>None</w:t>
            </w:r>
          </w:p>
        </w:tc>
        <w:tc>
          <w:tcPr>
            <w:tcW w:w="2943" w:type="pct"/>
          </w:tcPr>
          <w:p w14:paraId="16AB3FDA" w14:textId="77777777" w:rsidR="002A7D12" w:rsidRPr="005F4A12" w:rsidRDefault="6A6C2E29" w:rsidP="007D2C35">
            <w:pPr>
              <w:pStyle w:val="TableText"/>
            </w:pPr>
            <w:r>
              <w:t xml:space="preserve">All care provided to a patient, for the duration of </w:t>
            </w:r>
            <w:bookmarkStart w:id="9" w:name="_Int_i5w8Ee95"/>
            <w:r>
              <w:t>particular illness</w:t>
            </w:r>
            <w:bookmarkEnd w:id="9"/>
            <w:r>
              <w:t xml:space="preserve"> or condition.</w:t>
            </w:r>
          </w:p>
        </w:tc>
      </w:tr>
      <w:tr w:rsidR="002A7D12" w:rsidRPr="00342214" w14:paraId="16AB3FDF" w14:textId="77777777" w:rsidTr="20AEE1C0">
        <w:trPr>
          <w:trHeight w:val="360"/>
        </w:trPr>
        <w:tc>
          <w:tcPr>
            <w:tcW w:w="1254" w:type="pct"/>
          </w:tcPr>
          <w:p w14:paraId="16AB3FDC" w14:textId="77777777" w:rsidR="002A7D12" w:rsidRPr="005F4A12" w:rsidRDefault="002A7D12" w:rsidP="007D2C35">
            <w:pPr>
              <w:pStyle w:val="TableText"/>
            </w:pPr>
            <w:r w:rsidRPr="005F4A12">
              <w:t>Care Professional</w:t>
            </w:r>
          </w:p>
        </w:tc>
        <w:tc>
          <w:tcPr>
            <w:tcW w:w="803" w:type="pct"/>
          </w:tcPr>
          <w:p w14:paraId="16AB3FDD" w14:textId="77777777" w:rsidR="002A7D12" w:rsidRPr="005F4A12" w:rsidRDefault="002A7D12" w:rsidP="007D2C35">
            <w:pPr>
              <w:pStyle w:val="TableText"/>
            </w:pPr>
            <w:r w:rsidRPr="005F4A12">
              <w:t>None</w:t>
            </w:r>
          </w:p>
        </w:tc>
        <w:tc>
          <w:tcPr>
            <w:tcW w:w="2943" w:type="pct"/>
          </w:tcPr>
          <w:p w14:paraId="16AB3FDE" w14:textId="77777777" w:rsidR="002A7D12" w:rsidRPr="005F4A12" w:rsidRDefault="002A7D12" w:rsidP="007D2C35">
            <w:pPr>
              <w:pStyle w:val="TableText"/>
            </w:pPr>
            <w:r w:rsidRPr="005F4A12">
              <w:t>An individual who provides care to a patient.</w:t>
            </w:r>
          </w:p>
        </w:tc>
      </w:tr>
      <w:tr w:rsidR="002A7D12" w:rsidRPr="00342214" w14:paraId="16AB3FE3" w14:textId="77777777" w:rsidTr="20AEE1C0">
        <w:trPr>
          <w:trHeight w:val="638"/>
        </w:trPr>
        <w:tc>
          <w:tcPr>
            <w:tcW w:w="1254" w:type="pct"/>
          </w:tcPr>
          <w:p w14:paraId="16AB3FE0" w14:textId="77777777" w:rsidR="002A7D12" w:rsidRPr="005F4A12" w:rsidRDefault="002A7D12" w:rsidP="007D2C35">
            <w:pPr>
              <w:pStyle w:val="TableText"/>
            </w:pPr>
            <w:r w:rsidRPr="005F4A12">
              <w:t>GP Summary Message</w:t>
            </w:r>
          </w:p>
        </w:tc>
        <w:tc>
          <w:tcPr>
            <w:tcW w:w="803" w:type="pct"/>
          </w:tcPr>
          <w:p w14:paraId="16AB3FE1" w14:textId="77777777" w:rsidR="002A7D12" w:rsidRPr="005F4A12" w:rsidRDefault="002A7D12" w:rsidP="007D2C35">
            <w:pPr>
              <w:pStyle w:val="TableText"/>
            </w:pPr>
            <w:r w:rsidRPr="005F4A12">
              <w:t>None</w:t>
            </w:r>
          </w:p>
        </w:tc>
        <w:tc>
          <w:tcPr>
            <w:tcW w:w="2943" w:type="pct"/>
          </w:tcPr>
          <w:p w14:paraId="16AB3FE2" w14:textId="77777777" w:rsidR="002A7D12" w:rsidRPr="005F4A12" w:rsidRDefault="002A7D12" w:rsidP="003B5561">
            <w:pPr>
              <w:pStyle w:val="TableText"/>
            </w:pPr>
            <w:r w:rsidRPr="005F4A12">
              <w:t>The electronic message containing the information associated with a patient’s Summary Care Record.</w:t>
            </w:r>
            <w:r>
              <w:t xml:space="preserve"> </w:t>
            </w:r>
          </w:p>
        </w:tc>
      </w:tr>
      <w:tr w:rsidR="002A7D12" w:rsidRPr="00342214" w14:paraId="16AB3FE7" w14:textId="77777777" w:rsidTr="20AEE1C0">
        <w:trPr>
          <w:trHeight w:val="360"/>
        </w:trPr>
        <w:tc>
          <w:tcPr>
            <w:tcW w:w="1254" w:type="pct"/>
          </w:tcPr>
          <w:p w14:paraId="16AB3FE4" w14:textId="77777777" w:rsidR="002A7D12" w:rsidRPr="005F4A12" w:rsidRDefault="002A7D12" w:rsidP="007D2C35">
            <w:pPr>
              <w:pStyle w:val="TableText"/>
            </w:pPr>
            <w:r w:rsidRPr="005F4A12">
              <w:t>Legitimate Relationship</w:t>
            </w:r>
          </w:p>
        </w:tc>
        <w:tc>
          <w:tcPr>
            <w:tcW w:w="803" w:type="pct"/>
          </w:tcPr>
          <w:p w14:paraId="16AB3FE5" w14:textId="77777777" w:rsidR="002A7D12" w:rsidRPr="005F4A12" w:rsidRDefault="002A7D12" w:rsidP="007D2C35">
            <w:pPr>
              <w:pStyle w:val="TableText"/>
            </w:pPr>
            <w:r w:rsidRPr="005F4A12">
              <w:t>LR</w:t>
            </w:r>
          </w:p>
        </w:tc>
        <w:tc>
          <w:tcPr>
            <w:tcW w:w="2943" w:type="pct"/>
          </w:tcPr>
          <w:p w14:paraId="16AB3FE6" w14:textId="77777777" w:rsidR="002A7D12" w:rsidRPr="005F4A12" w:rsidRDefault="002A7D12" w:rsidP="007D2C35">
            <w:pPr>
              <w:pStyle w:val="TableText"/>
            </w:pPr>
            <w:r w:rsidRPr="005F4A12">
              <w:t>A legitimate relationship (LR) is a connection between a patient and one or more Care Professionals that justifies access to the patient’s sensitive personal data (such as clinical information).</w:t>
            </w:r>
          </w:p>
        </w:tc>
      </w:tr>
      <w:tr w:rsidR="002A7D12" w:rsidRPr="00342214" w14:paraId="16AB3FEB" w14:textId="77777777" w:rsidTr="20AEE1C0">
        <w:trPr>
          <w:trHeight w:val="360"/>
        </w:trPr>
        <w:tc>
          <w:tcPr>
            <w:tcW w:w="1254" w:type="pct"/>
          </w:tcPr>
          <w:p w14:paraId="16AB3FE8" w14:textId="01F03B3A" w:rsidR="002A7D12" w:rsidRPr="005F4A12" w:rsidRDefault="002A7D12" w:rsidP="007D2C35">
            <w:pPr>
              <w:pStyle w:val="TableText"/>
            </w:pPr>
            <w:r>
              <w:t>NHS S</w:t>
            </w:r>
            <w:r w:rsidR="004C0FB5">
              <w:t>pine</w:t>
            </w:r>
          </w:p>
        </w:tc>
        <w:tc>
          <w:tcPr>
            <w:tcW w:w="803" w:type="pct"/>
          </w:tcPr>
          <w:p w14:paraId="16AB3FE9" w14:textId="77777777" w:rsidR="002A7D12" w:rsidRPr="005F4A12" w:rsidRDefault="002A7D12" w:rsidP="007D2C35">
            <w:pPr>
              <w:pStyle w:val="TableText"/>
            </w:pPr>
            <w:r>
              <w:t xml:space="preserve">None </w:t>
            </w:r>
          </w:p>
        </w:tc>
        <w:tc>
          <w:tcPr>
            <w:tcW w:w="2943" w:type="pct"/>
          </w:tcPr>
          <w:p w14:paraId="16AB3FEA" w14:textId="77777777" w:rsidR="002A7D12" w:rsidRPr="005F4A12" w:rsidRDefault="002A7D12" w:rsidP="007D2C35">
            <w:pPr>
              <w:pStyle w:val="TableText"/>
            </w:pPr>
            <w:r>
              <w:t>A national store and set of service</w:t>
            </w:r>
            <w:r w:rsidR="003B5561">
              <w:t>s</w:t>
            </w:r>
            <w:r>
              <w:t xml:space="preserve"> to securely store and manage patient related information for the NHS.</w:t>
            </w:r>
          </w:p>
        </w:tc>
      </w:tr>
      <w:tr w:rsidR="002A7D12" w:rsidRPr="00342214" w14:paraId="16AB3FEF" w14:textId="77777777" w:rsidTr="20AEE1C0">
        <w:trPr>
          <w:trHeight w:val="360"/>
        </w:trPr>
        <w:tc>
          <w:tcPr>
            <w:tcW w:w="1254" w:type="pct"/>
          </w:tcPr>
          <w:p w14:paraId="16AB3FEC" w14:textId="77777777" w:rsidR="002A7D12" w:rsidRPr="005F4A12" w:rsidRDefault="002A7D12" w:rsidP="007D2C35">
            <w:pPr>
              <w:pStyle w:val="TableText"/>
            </w:pPr>
            <w:r w:rsidRPr="005F4A12">
              <w:lastRenderedPageBreak/>
              <w:t>Permission to View</w:t>
            </w:r>
          </w:p>
        </w:tc>
        <w:tc>
          <w:tcPr>
            <w:tcW w:w="803" w:type="pct"/>
          </w:tcPr>
          <w:p w14:paraId="16AB3FED" w14:textId="77777777" w:rsidR="002A7D12" w:rsidRPr="005F4A12" w:rsidRDefault="002A7D12" w:rsidP="007D2C35">
            <w:pPr>
              <w:pStyle w:val="TableText"/>
            </w:pPr>
            <w:r w:rsidRPr="005F4A12">
              <w:t>PTV</w:t>
            </w:r>
          </w:p>
        </w:tc>
        <w:tc>
          <w:tcPr>
            <w:tcW w:w="2943" w:type="pct"/>
          </w:tcPr>
          <w:p w14:paraId="16AB3FEE" w14:textId="77777777" w:rsidR="002A7D12" w:rsidRPr="005F4A12" w:rsidRDefault="002A7D12" w:rsidP="007D2C35">
            <w:pPr>
              <w:pStyle w:val="TableText"/>
            </w:pPr>
            <w:r w:rsidRPr="005F4A12">
              <w:t>In order to view a Summary Care Record d</w:t>
            </w:r>
            <w:r>
              <w:t>uring a specific care episode</w:t>
            </w:r>
            <w:r w:rsidRPr="005F4A12">
              <w:t xml:space="preserve">, the patient must give his or her permission. This is recorded electronically and labelled Permission to View. </w:t>
            </w:r>
          </w:p>
        </w:tc>
      </w:tr>
      <w:tr w:rsidR="002A7D12" w:rsidRPr="00342214" w14:paraId="16AB3FF3" w14:textId="77777777" w:rsidTr="20AEE1C0">
        <w:trPr>
          <w:trHeight w:val="360"/>
        </w:trPr>
        <w:tc>
          <w:tcPr>
            <w:tcW w:w="1254" w:type="pct"/>
          </w:tcPr>
          <w:p w14:paraId="16AB3FF0" w14:textId="77777777" w:rsidR="002A7D12" w:rsidRPr="005F4A12" w:rsidRDefault="002A7D12" w:rsidP="007D2C35">
            <w:pPr>
              <w:pStyle w:val="TableText"/>
            </w:pPr>
            <w:r w:rsidRPr="005F4A12">
              <w:t>SCR Consent Preference</w:t>
            </w:r>
          </w:p>
        </w:tc>
        <w:tc>
          <w:tcPr>
            <w:tcW w:w="803" w:type="pct"/>
          </w:tcPr>
          <w:p w14:paraId="16AB3FF1" w14:textId="77777777" w:rsidR="002A7D12" w:rsidRPr="005F4A12" w:rsidRDefault="002A7D12" w:rsidP="007D2C35">
            <w:pPr>
              <w:pStyle w:val="TableText"/>
            </w:pPr>
            <w:r w:rsidRPr="005F4A12">
              <w:t>None</w:t>
            </w:r>
          </w:p>
        </w:tc>
        <w:tc>
          <w:tcPr>
            <w:tcW w:w="2943" w:type="pct"/>
          </w:tcPr>
          <w:p w14:paraId="16AB3FF2" w14:textId="7270D443" w:rsidR="002A7D12" w:rsidRPr="005F4A12" w:rsidRDefault="002A7D12" w:rsidP="007D2C35">
            <w:pPr>
              <w:pStyle w:val="TableText"/>
            </w:pPr>
            <w:r w:rsidRPr="005F4A12">
              <w:t xml:space="preserve">A value recorded on the NHS </w:t>
            </w:r>
            <w:r w:rsidR="004C0FB5">
              <w:t>Spine</w:t>
            </w:r>
            <w:r w:rsidRPr="005F4A12">
              <w:t xml:space="preserve"> that indicates if a patient </w:t>
            </w:r>
            <w:r w:rsidR="00D9038D">
              <w:t>opts out from</w:t>
            </w:r>
            <w:r w:rsidRPr="005F4A12">
              <w:t xml:space="preserve"> having a SCR.</w:t>
            </w:r>
          </w:p>
        </w:tc>
      </w:tr>
      <w:tr w:rsidR="002A7D12" w:rsidRPr="00342214" w14:paraId="16AB3FF7" w14:textId="77777777" w:rsidTr="20AEE1C0">
        <w:trPr>
          <w:trHeight w:val="360"/>
        </w:trPr>
        <w:tc>
          <w:tcPr>
            <w:tcW w:w="1254" w:type="pct"/>
          </w:tcPr>
          <w:p w14:paraId="16AB3FF4" w14:textId="77777777" w:rsidR="002A7D12" w:rsidRDefault="002A7D12" w:rsidP="007D2C35">
            <w:pPr>
              <w:pStyle w:val="TableText"/>
            </w:pPr>
            <w:r>
              <w:t>SCR Viewing System</w:t>
            </w:r>
          </w:p>
        </w:tc>
        <w:tc>
          <w:tcPr>
            <w:tcW w:w="803" w:type="pct"/>
          </w:tcPr>
          <w:p w14:paraId="16AB3FF5" w14:textId="77777777" w:rsidR="002A7D12" w:rsidRDefault="002A7D12" w:rsidP="007D2C35">
            <w:pPr>
              <w:pStyle w:val="TableText"/>
            </w:pPr>
            <w:r>
              <w:t>None</w:t>
            </w:r>
          </w:p>
        </w:tc>
        <w:tc>
          <w:tcPr>
            <w:tcW w:w="2943" w:type="pct"/>
          </w:tcPr>
          <w:p w14:paraId="16AB3FF6" w14:textId="6D8BFB95" w:rsidR="002A7D12" w:rsidRDefault="002A7D12" w:rsidP="007D2C35">
            <w:pPr>
              <w:pStyle w:val="TableText"/>
            </w:pPr>
            <w:r>
              <w:t>A system that provide</w:t>
            </w:r>
            <w:r w:rsidR="00D9038D">
              <w:t>s</w:t>
            </w:r>
            <w:r>
              <w:t xml:space="preserve"> functionality to allow a care professional to access or view a selected patient’s SCR. </w:t>
            </w:r>
          </w:p>
        </w:tc>
      </w:tr>
      <w:tr w:rsidR="002A7D12" w:rsidRPr="00342214" w14:paraId="16AB3FFB" w14:textId="77777777" w:rsidTr="20AEE1C0">
        <w:trPr>
          <w:trHeight w:val="360"/>
        </w:trPr>
        <w:tc>
          <w:tcPr>
            <w:tcW w:w="1254" w:type="pct"/>
          </w:tcPr>
          <w:p w14:paraId="16AB3FF8" w14:textId="5B89053C" w:rsidR="002A7D12" w:rsidRDefault="004C0FB5" w:rsidP="007D2C35">
            <w:pPr>
              <w:pStyle w:val="TableText"/>
            </w:pPr>
            <w:r>
              <w:t>Spine</w:t>
            </w:r>
            <w:r w:rsidR="002A7D12">
              <w:t xml:space="preserve"> Demographic Service</w:t>
            </w:r>
          </w:p>
        </w:tc>
        <w:tc>
          <w:tcPr>
            <w:tcW w:w="803" w:type="pct"/>
          </w:tcPr>
          <w:p w14:paraId="16AB3FF9" w14:textId="77777777" w:rsidR="002A7D12" w:rsidRDefault="002A7D12" w:rsidP="007D2C35">
            <w:pPr>
              <w:pStyle w:val="TableText"/>
            </w:pPr>
            <w:r>
              <w:t>None</w:t>
            </w:r>
          </w:p>
        </w:tc>
        <w:tc>
          <w:tcPr>
            <w:tcW w:w="2943" w:type="pct"/>
          </w:tcPr>
          <w:p w14:paraId="16AB3FFA" w14:textId="76045BB0" w:rsidR="002A7D12" w:rsidRPr="005F4A12" w:rsidRDefault="002A7D12" w:rsidP="007D2C35">
            <w:pPr>
              <w:pStyle w:val="TableText"/>
            </w:pPr>
            <w:r>
              <w:t xml:space="preserve">The NHS </w:t>
            </w:r>
            <w:r w:rsidR="004C0FB5">
              <w:t>Spine</w:t>
            </w:r>
            <w:r>
              <w:t xml:space="preserve"> service that stores and manages patient demographic information.</w:t>
            </w:r>
          </w:p>
        </w:tc>
      </w:tr>
      <w:tr w:rsidR="002A7D12" w:rsidRPr="00342214" w14:paraId="16AB3FFF" w14:textId="77777777" w:rsidTr="20AEE1C0">
        <w:trPr>
          <w:trHeight w:val="360"/>
        </w:trPr>
        <w:tc>
          <w:tcPr>
            <w:tcW w:w="1254" w:type="pct"/>
          </w:tcPr>
          <w:p w14:paraId="16AB3FFC" w14:textId="77777777" w:rsidR="002A7D12" w:rsidRPr="005F4A12" w:rsidRDefault="002A7D12" w:rsidP="007D2C35">
            <w:pPr>
              <w:pStyle w:val="TableText"/>
            </w:pPr>
            <w:r w:rsidRPr="005F4A12">
              <w:t>Summary Care Record</w:t>
            </w:r>
          </w:p>
        </w:tc>
        <w:tc>
          <w:tcPr>
            <w:tcW w:w="803" w:type="pct"/>
          </w:tcPr>
          <w:p w14:paraId="16AB3FFD" w14:textId="77777777" w:rsidR="002A7D12" w:rsidRPr="005F4A12" w:rsidRDefault="002A7D12" w:rsidP="007D2C35">
            <w:pPr>
              <w:pStyle w:val="TableText"/>
            </w:pPr>
            <w:r w:rsidRPr="005F4A12">
              <w:t>SCR</w:t>
            </w:r>
          </w:p>
        </w:tc>
        <w:tc>
          <w:tcPr>
            <w:tcW w:w="2943" w:type="pct"/>
          </w:tcPr>
          <w:p w14:paraId="16AB3FFE" w14:textId="16DB8296" w:rsidR="002A7D12" w:rsidRPr="005F4A12" w:rsidRDefault="002A7D12" w:rsidP="007D2C35">
            <w:pPr>
              <w:pStyle w:val="TableText"/>
            </w:pPr>
            <w:r w:rsidRPr="005F4A12">
              <w:t xml:space="preserve">An electronic record held on the </w:t>
            </w:r>
            <w:r w:rsidR="004C0FB5">
              <w:t>Spine</w:t>
            </w:r>
            <w:r w:rsidRPr="005F4A12">
              <w:t>, which contains key clinical information about the patient, sourced from the patient’s registered GP Practice</w:t>
            </w:r>
          </w:p>
        </w:tc>
      </w:tr>
      <w:tr w:rsidR="00B6798C" w:rsidRPr="00342214" w14:paraId="7D496DDB" w14:textId="77777777" w:rsidTr="20AEE1C0">
        <w:trPr>
          <w:trHeight w:val="360"/>
        </w:trPr>
        <w:tc>
          <w:tcPr>
            <w:tcW w:w="1254" w:type="pct"/>
          </w:tcPr>
          <w:p w14:paraId="4206DE2B" w14:textId="59392B9D" w:rsidR="00B6798C" w:rsidRPr="005F4A12" w:rsidRDefault="00B6798C" w:rsidP="007D2C35">
            <w:pPr>
              <w:pStyle w:val="TableText"/>
            </w:pPr>
            <w:r>
              <w:t>Demographic Batch Service</w:t>
            </w:r>
          </w:p>
        </w:tc>
        <w:tc>
          <w:tcPr>
            <w:tcW w:w="803" w:type="pct"/>
          </w:tcPr>
          <w:p w14:paraId="1C85FFA0" w14:textId="16664F19" w:rsidR="00B6798C" w:rsidRPr="005F4A12" w:rsidRDefault="00B6798C" w:rsidP="007D2C35">
            <w:pPr>
              <w:pStyle w:val="TableText"/>
            </w:pPr>
            <w:r>
              <w:t>DBS</w:t>
            </w:r>
          </w:p>
        </w:tc>
        <w:tc>
          <w:tcPr>
            <w:tcW w:w="2943" w:type="pct"/>
          </w:tcPr>
          <w:p w14:paraId="5BAC5518" w14:textId="325FE939" w:rsidR="00B6798C" w:rsidRPr="005F4A12" w:rsidRDefault="00F319F3" w:rsidP="007D2C35">
            <w:pPr>
              <w:pStyle w:val="TableText"/>
            </w:pPr>
            <w:r w:rsidRPr="00F319F3">
              <w:t>A NHS Demographic Spine service that allows NHS staff and systems to verify or find a patient’s NHS Number</w:t>
            </w:r>
          </w:p>
        </w:tc>
      </w:tr>
      <w:tr w:rsidR="00B34701" w:rsidRPr="00342214" w14:paraId="4C203C44" w14:textId="77777777" w:rsidTr="20AEE1C0">
        <w:trPr>
          <w:trHeight w:val="360"/>
        </w:trPr>
        <w:tc>
          <w:tcPr>
            <w:tcW w:w="1254" w:type="pct"/>
          </w:tcPr>
          <w:p w14:paraId="6B04F099" w14:textId="5E6E246D" w:rsidR="00B34701" w:rsidRDefault="002477A3" w:rsidP="007D2C35">
            <w:pPr>
              <w:pStyle w:val="TableText"/>
            </w:pPr>
            <w:r>
              <w:t>Fast IDentity Online</w:t>
            </w:r>
          </w:p>
        </w:tc>
        <w:tc>
          <w:tcPr>
            <w:tcW w:w="803" w:type="pct"/>
          </w:tcPr>
          <w:p w14:paraId="378F19F7" w14:textId="4D23CFC3" w:rsidR="00B34701" w:rsidRDefault="002232B2" w:rsidP="007D2C35">
            <w:pPr>
              <w:pStyle w:val="TableText"/>
            </w:pPr>
            <w:r>
              <w:t>FIDO</w:t>
            </w:r>
          </w:p>
        </w:tc>
        <w:tc>
          <w:tcPr>
            <w:tcW w:w="2943" w:type="pct"/>
          </w:tcPr>
          <w:p w14:paraId="07E3E04A" w14:textId="11C4EEDD" w:rsidR="00B34701" w:rsidRPr="00F319F3" w:rsidRDefault="002232B2" w:rsidP="007D2C35">
            <w:pPr>
              <w:pStyle w:val="TableText"/>
            </w:pPr>
            <w:r>
              <w:rPr>
                <w:rFonts w:cs="Arial"/>
                <w:color w:val="202124"/>
                <w:shd w:val="clear" w:color="auto" w:fill="FFFFFF"/>
              </w:rPr>
              <w:t>FIDO stands for </w:t>
            </w:r>
            <w:r w:rsidRPr="002232B2">
              <w:rPr>
                <w:rFonts w:cs="Arial"/>
                <w:color w:val="202124"/>
                <w:shd w:val="clear" w:color="auto" w:fill="FFFFFF"/>
              </w:rPr>
              <w:t>Fast IDentity Online</w:t>
            </w:r>
            <w:r>
              <w:rPr>
                <w:rFonts w:cs="Arial"/>
                <w:color w:val="202124"/>
                <w:shd w:val="clear" w:color="auto" w:fill="FFFFFF"/>
              </w:rPr>
              <w:t> and FIDO2 is just an umbrella term for the combination of WebAuthn and CTAP.) The authenticator provides the cryptographic know-how in the whole transaction, generating and storing your keys, and encrypting the website's WebAuthn challenge on behalf of your browser.</w:t>
            </w:r>
          </w:p>
        </w:tc>
      </w:tr>
      <w:tr w:rsidR="0018512F" w:rsidRPr="00342214" w14:paraId="7F853D5E" w14:textId="77777777" w:rsidTr="20AEE1C0">
        <w:trPr>
          <w:trHeight w:val="360"/>
        </w:trPr>
        <w:tc>
          <w:tcPr>
            <w:tcW w:w="1254" w:type="pct"/>
          </w:tcPr>
          <w:p w14:paraId="19518021" w14:textId="66625DC1" w:rsidR="0018512F" w:rsidRDefault="0018512F" w:rsidP="007D2C35">
            <w:pPr>
              <w:pStyle w:val="TableText"/>
            </w:pPr>
            <w:r>
              <w:t>User Role Profile</w:t>
            </w:r>
          </w:p>
        </w:tc>
        <w:tc>
          <w:tcPr>
            <w:tcW w:w="803" w:type="pct"/>
          </w:tcPr>
          <w:p w14:paraId="66AD235D" w14:textId="656C738D" w:rsidR="0018512F" w:rsidRDefault="0018512F" w:rsidP="007D2C35">
            <w:pPr>
              <w:pStyle w:val="TableText"/>
            </w:pPr>
            <w:r>
              <w:t>URP</w:t>
            </w:r>
          </w:p>
        </w:tc>
        <w:tc>
          <w:tcPr>
            <w:tcW w:w="2943" w:type="pct"/>
          </w:tcPr>
          <w:p w14:paraId="1B329B87" w14:textId="52694C7C" w:rsidR="0018512F" w:rsidRDefault="00EB512B" w:rsidP="007D2C35">
            <w:pPr>
              <w:pStyle w:val="TableText"/>
              <w:rPr>
                <w:rFonts w:cs="Arial"/>
                <w:color w:val="202124"/>
                <w:shd w:val="clear" w:color="auto" w:fill="FFFFFF"/>
              </w:rPr>
            </w:pPr>
            <w:r w:rsidRPr="000133BD">
              <w:rPr>
                <w:rFonts w:cs="Arial"/>
                <w:color w:val="202124"/>
                <w:shd w:val="clear" w:color="auto" w:fill="FFFFFF"/>
              </w:rPr>
              <w:t>A User Role Profile is the information about the clinical role an authenticated user is authorised to perform.</w:t>
            </w:r>
          </w:p>
        </w:tc>
      </w:tr>
      <w:tr w:rsidR="0018512F" w:rsidRPr="00342214" w14:paraId="6DD38ADF" w14:textId="77777777" w:rsidTr="20AEE1C0">
        <w:trPr>
          <w:trHeight w:val="360"/>
        </w:trPr>
        <w:tc>
          <w:tcPr>
            <w:tcW w:w="1254" w:type="pct"/>
          </w:tcPr>
          <w:p w14:paraId="35BA5CB1" w14:textId="042B0BE4" w:rsidR="0018512F" w:rsidRDefault="00703CBC" w:rsidP="007D2C35">
            <w:pPr>
              <w:pStyle w:val="TableText"/>
            </w:pPr>
            <w:r>
              <w:t>Universally Unique Identifier</w:t>
            </w:r>
          </w:p>
        </w:tc>
        <w:tc>
          <w:tcPr>
            <w:tcW w:w="803" w:type="pct"/>
          </w:tcPr>
          <w:p w14:paraId="4982CF10" w14:textId="5F9FCBB3" w:rsidR="0018512F" w:rsidRDefault="0018512F" w:rsidP="007D2C35">
            <w:pPr>
              <w:pStyle w:val="TableText"/>
            </w:pPr>
            <w:r>
              <w:t>UUID</w:t>
            </w:r>
          </w:p>
        </w:tc>
        <w:tc>
          <w:tcPr>
            <w:tcW w:w="2943" w:type="pct"/>
          </w:tcPr>
          <w:p w14:paraId="3A4E6DB5" w14:textId="197C3E0C" w:rsidR="0018512F" w:rsidRDefault="000133BD" w:rsidP="007D2C35">
            <w:pPr>
              <w:pStyle w:val="TableText"/>
              <w:rPr>
                <w:rFonts w:cs="Arial"/>
                <w:color w:val="202124"/>
                <w:shd w:val="clear" w:color="auto" w:fill="FFFFFF"/>
              </w:rPr>
            </w:pPr>
            <w:r w:rsidRPr="000133BD">
              <w:rPr>
                <w:rFonts w:cs="Arial"/>
                <w:color w:val="202124"/>
                <w:shd w:val="clear" w:color="auto" w:fill="FFFFFF"/>
              </w:rPr>
              <w:t>A Universally Unique Identifier is a 128-bit number used to identify information in computer systems.</w:t>
            </w:r>
          </w:p>
        </w:tc>
      </w:tr>
      <w:tr w:rsidR="00CA0DD7" w:rsidRPr="00342214" w14:paraId="69395534" w14:textId="77777777" w:rsidTr="20AEE1C0">
        <w:trPr>
          <w:trHeight w:val="360"/>
        </w:trPr>
        <w:tc>
          <w:tcPr>
            <w:tcW w:w="1254" w:type="pct"/>
          </w:tcPr>
          <w:p w14:paraId="24EF9179" w14:textId="0E7B2012" w:rsidR="00CA0DD7" w:rsidRDefault="00390049" w:rsidP="007D2C35">
            <w:pPr>
              <w:pStyle w:val="TableText"/>
            </w:pPr>
            <w:r w:rsidRPr="00390049">
              <w:t>National Administrative Codes Service</w:t>
            </w:r>
          </w:p>
        </w:tc>
        <w:tc>
          <w:tcPr>
            <w:tcW w:w="803" w:type="pct"/>
          </w:tcPr>
          <w:p w14:paraId="15AC8EA6" w14:textId="0E6250C1" w:rsidR="00CA0DD7" w:rsidRDefault="00390049" w:rsidP="007D2C35">
            <w:pPr>
              <w:pStyle w:val="TableText"/>
            </w:pPr>
            <w:r>
              <w:t>NACS</w:t>
            </w:r>
          </w:p>
        </w:tc>
        <w:tc>
          <w:tcPr>
            <w:tcW w:w="2943" w:type="pct"/>
          </w:tcPr>
          <w:p w14:paraId="17E938EB" w14:textId="03841099" w:rsidR="00CA0DD7" w:rsidRPr="000133BD" w:rsidRDefault="00E7711C" w:rsidP="007D2C35">
            <w:pPr>
              <w:pStyle w:val="TableText"/>
              <w:rPr>
                <w:rFonts w:cs="Arial"/>
                <w:color w:val="202124"/>
                <w:shd w:val="clear" w:color="auto" w:fill="FFFFFF"/>
              </w:rPr>
            </w:pPr>
            <w:r w:rsidRPr="00E7711C">
              <w:rPr>
                <w:rFonts w:cs="Arial"/>
                <w:color w:val="202124"/>
                <w:shd w:val="clear" w:color="auto" w:fill="FFFFFF"/>
              </w:rPr>
              <w:t>The service previously known as the National Administrative Codes Service (NACS) is now known as the Organisation Data Service (ODS)</w:t>
            </w:r>
          </w:p>
        </w:tc>
      </w:tr>
      <w:tr w:rsidR="00CA0DD7" w:rsidRPr="00342214" w14:paraId="2AC41E5E" w14:textId="77777777" w:rsidTr="20AEE1C0">
        <w:trPr>
          <w:trHeight w:val="360"/>
        </w:trPr>
        <w:tc>
          <w:tcPr>
            <w:tcW w:w="1254" w:type="pct"/>
          </w:tcPr>
          <w:p w14:paraId="09874E44" w14:textId="0EA60EC1" w:rsidR="00CA0DD7" w:rsidRDefault="00EA6F94" w:rsidP="007D2C35">
            <w:pPr>
              <w:pStyle w:val="TableText"/>
            </w:pPr>
            <w:r w:rsidRPr="00A52775">
              <w:t>Organisation Data Service</w:t>
            </w:r>
          </w:p>
        </w:tc>
        <w:tc>
          <w:tcPr>
            <w:tcW w:w="803" w:type="pct"/>
          </w:tcPr>
          <w:p w14:paraId="26D23BFB" w14:textId="387D64C9" w:rsidR="00CA0DD7" w:rsidRDefault="00EA6F94" w:rsidP="007D2C35">
            <w:pPr>
              <w:pStyle w:val="TableText"/>
            </w:pPr>
            <w:r>
              <w:t>ODS</w:t>
            </w:r>
          </w:p>
        </w:tc>
        <w:tc>
          <w:tcPr>
            <w:tcW w:w="2943" w:type="pct"/>
          </w:tcPr>
          <w:p w14:paraId="6A53C547" w14:textId="5A576A50" w:rsidR="00CA0DD7" w:rsidRPr="000133BD" w:rsidRDefault="0047099A" w:rsidP="007D2C35">
            <w:pPr>
              <w:pStyle w:val="TableText"/>
              <w:rPr>
                <w:rFonts w:cs="Arial"/>
                <w:color w:val="202124"/>
                <w:shd w:val="clear" w:color="auto" w:fill="FFFFFF"/>
              </w:rPr>
            </w:pPr>
            <w:r>
              <w:rPr>
                <w:rFonts w:cs="Arial"/>
                <w:color w:val="202124"/>
                <w:shd w:val="clear" w:color="auto" w:fill="FFFFFF"/>
              </w:rPr>
              <w:t xml:space="preserve">The ODS </w:t>
            </w:r>
            <w:r w:rsidRPr="0047099A">
              <w:rPr>
                <w:rFonts w:cs="Arial"/>
                <w:color w:val="202124"/>
                <w:shd w:val="clear" w:color="auto" w:fill="FFFFFF"/>
              </w:rPr>
              <w:t>is responsible for publishing organisation and practitioner codes, along with related national policies and standards. They’re also responsible for the ongoing maintenance of the organisation and person nodes of the Spine Directory Service, the central data repository used within various NHS systems and services.</w:t>
            </w:r>
          </w:p>
        </w:tc>
      </w:tr>
    </w:tbl>
    <w:p w14:paraId="16AB4000" w14:textId="77777777" w:rsidR="00542ADD" w:rsidRPr="00B476EC" w:rsidRDefault="00542ADD" w:rsidP="007D2C35"/>
    <w:p w14:paraId="16AB4001" w14:textId="77777777" w:rsidR="0079523E" w:rsidRPr="00B476EC" w:rsidRDefault="0079523E" w:rsidP="007D2C35">
      <w:pPr>
        <w:pStyle w:val="NormalBold"/>
      </w:pPr>
      <w:r w:rsidRPr="00B476EC">
        <w:t>Document Control:</w:t>
      </w:r>
    </w:p>
    <w:p w14:paraId="16AB4002" w14:textId="1A8B3454" w:rsidR="001D343E" w:rsidRPr="00B476EC" w:rsidRDefault="0079523E" w:rsidP="007D2C35">
      <w:r w:rsidRPr="00B476EC">
        <w:t xml:space="preserve">The controlled copy of this document is maintained in the </w:t>
      </w:r>
      <w:r w:rsidR="00B65052">
        <w:t>NHS England</w:t>
      </w:r>
      <w:r w:rsidRPr="00B476EC">
        <w:t xml:space="preserve"> corporate network. Any copies of this document held outside of that area, in whatever format (e.g. paper, email attachment), are considered to have passed out of control and should be checked for currency and validity.</w:t>
      </w:r>
    </w:p>
    <w:p w14:paraId="16AB4003" w14:textId="77777777" w:rsidR="00F82976" w:rsidRDefault="00F82976" w:rsidP="007D2C35">
      <w:pPr>
        <w:spacing w:after="0"/>
        <w:textboxTightWrap w:val="none"/>
      </w:pPr>
    </w:p>
    <w:p w14:paraId="7A816B44" w14:textId="77777777" w:rsidR="009E09A4" w:rsidRDefault="009E09A4" w:rsidP="007D2C35">
      <w:pPr>
        <w:spacing w:after="0"/>
        <w:textboxTightWrap w:val="none"/>
      </w:pPr>
    </w:p>
    <w:p w14:paraId="464BAD54" w14:textId="77777777" w:rsidR="009E09A4" w:rsidRDefault="009E09A4" w:rsidP="007D2C35">
      <w:pPr>
        <w:spacing w:after="0"/>
        <w:textboxTightWrap w:val="none"/>
      </w:pPr>
    </w:p>
    <w:p w14:paraId="25DBC3D2" w14:textId="77777777" w:rsidR="009E09A4" w:rsidRDefault="009E09A4" w:rsidP="007D2C35">
      <w:pPr>
        <w:spacing w:after="0"/>
        <w:textboxTightWrap w:val="none"/>
      </w:pPr>
    </w:p>
    <w:p w14:paraId="0162451E" w14:textId="77777777" w:rsidR="009E09A4" w:rsidRPr="00B476EC" w:rsidRDefault="009E09A4" w:rsidP="007D2C35">
      <w:pPr>
        <w:spacing w:after="0"/>
        <w:textboxTightWrap w:val="none"/>
      </w:pPr>
    </w:p>
    <w:p w14:paraId="16AB4004" w14:textId="77777777" w:rsidR="000C07B8" w:rsidRPr="00B476EC" w:rsidRDefault="000C07B8" w:rsidP="007D2C35">
      <w:pPr>
        <w:pStyle w:val="Docmgmtheading"/>
      </w:pPr>
      <w:r w:rsidRPr="00B476EC">
        <w:t>C</w:t>
      </w:r>
      <w:r w:rsidR="00AF0245" w:rsidRPr="00B476EC">
        <w:t>ontents</w:t>
      </w:r>
    </w:p>
    <w:p w14:paraId="398E3BF4" w14:textId="6DD35DB3" w:rsidR="002B4832" w:rsidRDefault="00EB68B1">
      <w:pPr>
        <w:pStyle w:val="TOC1"/>
        <w:rPr>
          <w:rFonts w:asciiTheme="minorHAnsi" w:eastAsiaTheme="minorEastAsia" w:hAnsiTheme="minorHAnsi" w:cstheme="minorBidi"/>
          <w:b w:val="0"/>
          <w:color w:val="auto"/>
          <w:sz w:val="22"/>
          <w:szCs w:val="22"/>
        </w:rPr>
      </w:pPr>
      <w:r w:rsidRPr="00B476EC">
        <w:rPr>
          <w:caps/>
          <w:smallCaps/>
        </w:rPr>
        <w:lastRenderedPageBreak/>
        <w:fldChar w:fldCharType="begin"/>
      </w:r>
      <w:r w:rsidR="006F6FD7" w:rsidRPr="00B476EC">
        <w:rPr>
          <w:caps/>
          <w:smallCaps/>
        </w:rPr>
        <w:instrText xml:space="preserve"> TOC \o "1-2" \h \z </w:instrText>
      </w:r>
      <w:r w:rsidRPr="00B476EC">
        <w:rPr>
          <w:caps/>
          <w:smallCaps/>
        </w:rPr>
        <w:fldChar w:fldCharType="separate"/>
      </w:r>
      <w:hyperlink w:anchor="_Toc102485496" w:history="1">
        <w:r w:rsidR="002B4832" w:rsidRPr="00674ED8">
          <w:rPr>
            <w:rStyle w:val="Hyperlink"/>
          </w:rPr>
          <w:t>1.</w:t>
        </w:r>
        <w:r w:rsidR="002B4832">
          <w:rPr>
            <w:rFonts w:asciiTheme="minorHAnsi" w:eastAsiaTheme="minorEastAsia" w:hAnsiTheme="minorHAnsi" w:cstheme="minorBidi"/>
            <w:b w:val="0"/>
            <w:color w:val="auto"/>
            <w:sz w:val="22"/>
            <w:szCs w:val="22"/>
          </w:rPr>
          <w:tab/>
        </w:r>
        <w:r w:rsidR="002B4832" w:rsidRPr="00674ED8">
          <w:rPr>
            <w:rStyle w:val="Hyperlink"/>
          </w:rPr>
          <w:t>Introduction</w:t>
        </w:r>
        <w:r w:rsidR="002B4832">
          <w:rPr>
            <w:webHidden/>
          </w:rPr>
          <w:tab/>
        </w:r>
        <w:r w:rsidR="002B4832">
          <w:rPr>
            <w:webHidden/>
          </w:rPr>
          <w:fldChar w:fldCharType="begin"/>
        </w:r>
        <w:r w:rsidR="002B4832">
          <w:rPr>
            <w:webHidden/>
          </w:rPr>
          <w:instrText xml:space="preserve"> PAGEREF _Toc102485496 \h </w:instrText>
        </w:r>
        <w:r w:rsidR="002B4832">
          <w:rPr>
            <w:webHidden/>
          </w:rPr>
        </w:r>
        <w:r w:rsidR="002B4832">
          <w:rPr>
            <w:webHidden/>
          </w:rPr>
          <w:fldChar w:fldCharType="separate"/>
        </w:r>
        <w:r w:rsidR="002B4832">
          <w:rPr>
            <w:webHidden/>
          </w:rPr>
          <w:t>6</w:t>
        </w:r>
        <w:r w:rsidR="002B4832">
          <w:rPr>
            <w:webHidden/>
          </w:rPr>
          <w:fldChar w:fldCharType="end"/>
        </w:r>
      </w:hyperlink>
    </w:p>
    <w:p w14:paraId="209EC8B3" w14:textId="3B2249C8"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497" w:history="1">
        <w:r w:rsidR="002B4832" w:rsidRPr="00674ED8">
          <w:rPr>
            <w:rStyle w:val="Hyperlink"/>
            <w:noProof/>
          </w:rPr>
          <w:t>1.1.</w:t>
        </w:r>
        <w:r w:rsidR="002B4832">
          <w:rPr>
            <w:rFonts w:asciiTheme="minorHAnsi" w:eastAsiaTheme="minorEastAsia" w:hAnsiTheme="minorHAnsi" w:cstheme="minorBidi"/>
            <w:noProof/>
            <w:sz w:val="22"/>
            <w:szCs w:val="22"/>
          </w:rPr>
          <w:tab/>
        </w:r>
        <w:r w:rsidR="002B4832" w:rsidRPr="00674ED8">
          <w:rPr>
            <w:rStyle w:val="Hyperlink"/>
            <w:noProof/>
          </w:rPr>
          <w:t>Purpose of Document</w:t>
        </w:r>
        <w:r w:rsidR="002B4832">
          <w:rPr>
            <w:noProof/>
            <w:webHidden/>
          </w:rPr>
          <w:tab/>
        </w:r>
        <w:r w:rsidR="002B4832">
          <w:rPr>
            <w:noProof/>
            <w:webHidden/>
          </w:rPr>
          <w:fldChar w:fldCharType="begin"/>
        </w:r>
        <w:r w:rsidR="002B4832">
          <w:rPr>
            <w:noProof/>
            <w:webHidden/>
          </w:rPr>
          <w:instrText xml:space="preserve"> PAGEREF _Toc102485497 \h </w:instrText>
        </w:r>
        <w:r w:rsidR="002B4832">
          <w:rPr>
            <w:noProof/>
            <w:webHidden/>
          </w:rPr>
        </w:r>
        <w:r w:rsidR="002B4832">
          <w:rPr>
            <w:noProof/>
            <w:webHidden/>
          </w:rPr>
          <w:fldChar w:fldCharType="separate"/>
        </w:r>
        <w:r w:rsidR="002B4832">
          <w:rPr>
            <w:noProof/>
            <w:webHidden/>
          </w:rPr>
          <w:t>6</w:t>
        </w:r>
        <w:r w:rsidR="002B4832">
          <w:rPr>
            <w:noProof/>
            <w:webHidden/>
          </w:rPr>
          <w:fldChar w:fldCharType="end"/>
        </w:r>
      </w:hyperlink>
    </w:p>
    <w:p w14:paraId="06863254" w14:textId="6F4FE219"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498" w:history="1">
        <w:r w:rsidR="002B4832" w:rsidRPr="00674ED8">
          <w:rPr>
            <w:rStyle w:val="Hyperlink"/>
            <w:noProof/>
          </w:rPr>
          <w:t>1.2.</w:t>
        </w:r>
        <w:r w:rsidR="002B4832">
          <w:rPr>
            <w:rFonts w:asciiTheme="minorHAnsi" w:eastAsiaTheme="minorEastAsia" w:hAnsiTheme="minorHAnsi" w:cstheme="minorBidi"/>
            <w:noProof/>
            <w:sz w:val="22"/>
            <w:szCs w:val="22"/>
          </w:rPr>
          <w:tab/>
        </w:r>
        <w:r w:rsidR="002B4832" w:rsidRPr="00674ED8">
          <w:rPr>
            <w:rStyle w:val="Hyperlink"/>
            <w:noProof/>
          </w:rPr>
          <w:t>Audience</w:t>
        </w:r>
        <w:r w:rsidR="002B4832">
          <w:rPr>
            <w:noProof/>
            <w:webHidden/>
          </w:rPr>
          <w:tab/>
        </w:r>
        <w:r w:rsidR="002B4832">
          <w:rPr>
            <w:noProof/>
            <w:webHidden/>
          </w:rPr>
          <w:fldChar w:fldCharType="begin"/>
        </w:r>
        <w:r w:rsidR="002B4832">
          <w:rPr>
            <w:noProof/>
            <w:webHidden/>
          </w:rPr>
          <w:instrText xml:space="preserve"> PAGEREF _Toc102485498 \h </w:instrText>
        </w:r>
        <w:r w:rsidR="002B4832">
          <w:rPr>
            <w:noProof/>
            <w:webHidden/>
          </w:rPr>
        </w:r>
        <w:r w:rsidR="002B4832">
          <w:rPr>
            <w:noProof/>
            <w:webHidden/>
          </w:rPr>
          <w:fldChar w:fldCharType="separate"/>
        </w:r>
        <w:r w:rsidR="002B4832">
          <w:rPr>
            <w:noProof/>
            <w:webHidden/>
          </w:rPr>
          <w:t>6</w:t>
        </w:r>
        <w:r w:rsidR="002B4832">
          <w:rPr>
            <w:noProof/>
            <w:webHidden/>
          </w:rPr>
          <w:fldChar w:fldCharType="end"/>
        </w:r>
      </w:hyperlink>
    </w:p>
    <w:p w14:paraId="654575F0" w14:textId="6FF7C435"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499" w:history="1">
        <w:r w:rsidR="002B4832" w:rsidRPr="00674ED8">
          <w:rPr>
            <w:rStyle w:val="Hyperlink"/>
            <w:noProof/>
          </w:rPr>
          <w:t>1.3.</w:t>
        </w:r>
        <w:r w:rsidR="002B4832">
          <w:rPr>
            <w:rFonts w:asciiTheme="minorHAnsi" w:eastAsiaTheme="minorEastAsia" w:hAnsiTheme="minorHAnsi" w:cstheme="minorBidi"/>
            <w:noProof/>
            <w:sz w:val="22"/>
            <w:szCs w:val="22"/>
          </w:rPr>
          <w:tab/>
        </w:r>
        <w:r w:rsidR="002B4832" w:rsidRPr="00674ED8">
          <w:rPr>
            <w:rStyle w:val="Hyperlink"/>
            <w:noProof/>
          </w:rPr>
          <w:t>Summary Care Record Background</w:t>
        </w:r>
        <w:r w:rsidR="002B4832">
          <w:rPr>
            <w:noProof/>
            <w:webHidden/>
          </w:rPr>
          <w:tab/>
        </w:r>
        <w:r w:rsidR="002B4832">
          <w:rPr>
            <w:noProof/>
            <w:webHidden/>
          </w:rPr>
          <w:fldChar w:fldCharType="begin"/>
        </w:r>
        <w:r w:rsidR="002B4832">
          <w:rPr>
            <w:noProof/>
            <w:webHidden/>
          </w:rPr>
          <w:instrText xml:space="preserve"> PAGEREF _Toc102485499 \h </w:instrText>
        </w:r>
        <w:r w:rsidR="002B4832">
          <w:rPr>
            <w:noProof/>
            <w:webHidden/>
          </w:rPr>
        </w:r>
        <w:r w:rsidR="002B4832">
          <w:rPr>
            <w:noProof/>
            <w:webHidden/>
          </w:rPr>
          <w:fldChar w:fldCharType="separate"/>
        </w:r>
        <w:r w:rsidR="002B4832">
          <w:rPr>
            <w:noProof/>
            <w:webHidden/>
          </w:rPr>
          <w:t>6</w:t>
        </w:r>
        <w:r w:rsidR="002B4832">
          <w:rPr>
            <w:noProof/>
            <w:webHidden/>
          </w:rPr>
          <w:fldChar w:fldCharType="end"/>
        </w:r>
      </w:hyperlink>
    </w:p>
    <w:p w14:paraId="34CA6595" w14:textId="46EB5224"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00" w:history="1">
        <w:r w:rsidR="002B4832" w:rsidRPr="00674ED8">
          <w:rPr>
            <w:rStyle w:val="Hyperlink"/>
            <w:noProof/>
          </w:rPr>
          <w:t>1.4.</w:t>
        </w:r>
        <w:r w:rsidR="002B4832">
          <w:rPr>
            <w:rFonts w:asciiTheme="minorHAnsi" w:eastAsiaTheme="minorEastAsia" w:hAnsiTheme="minorHAnsi" w:cstheme="minorBidi"/>
            <w:noProof/>
            <w:sz w:val="22"/>
            <w:szCs w:val="22"/>
          </w:rPr>
          <w:tab/>
        </w:r>
        <w:r w:rsidR="002B4832" w:rsidRPr="00674ED8">
          <w:rPr>
            <w:rStyle w:val="Hyperlink"/>
            <w:noProof/>
          </w:rPr>
          <w:t>SCR Care Settings</w:t>
        </w:r>
        <w:r w:rsidR="002B4832">
          <w:rPr>
            <w:noProof/>
            <w:webHidden/>
          </w:rPr>
          <w:tab/>
        </w:r>
        <w:r w:rsidR="002B4832">
          <w:rPr>
            <w:noProof/>
            <w:webHidden/>
          </w:rPr>
          <w:fldChar w:fldCharType="begin"/>
        </w:r>
        <w:r w:rsidR="002B4832">
          <w:rPr>
            <w:noProof/>
            <w:webHidden/>
          </w:rPr>
          <w:instrText xml:space="preserve"> PAGEREF _Toc102485500 \h </w:instrText>
        </w:r>
        <w:r w:rsidR="002B4832">
          <w:rPr>
            <w:noProof/>
            <w:webHidden/>
          </w:rPr>
        </w:r>
        <w:r w:rsidR="002B4832">
          <w:rPr>
            <w:noProof/>
            <w:webHidden/>
          </w:rPr>
          <w:fldChar w:fldCharType="separate"/>
        </w:r>
        <w:r w:rsidR="002B4832">
          <w:rPr>
            <w:noProof/>
            <w:webHidden/>
          </w:rPr>
          <w:t>7</w:t>
        </w:r>
        <w:r w:rsidR="002B4832">
          <w:rPr>
            <w:noProof/>
            <w:webHidden/>
          </w:rPr>
          <w:fldChar w:fldCharType="end"/>
        </w:r>
      </w:hyperlink>
    </w:p>
    <w:p w14:paraId="53A7E676" w14:textId="207D238E"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1" w:history="1">
        <w:r w:rsidR="002B4832" w:rsidRPr="00674ED8">
          <w:rPr>
            <w:rStyle w:val="Hyperlink"/>
            <w:noProof/>
          </w:rPr>
          <w:t>1.4.1.</w:t>
        </w:r>
        <w:r w:rsidR="002B4832">
          <w:rPr>
            <w:rFonts w:asciiTheme="minorHAnsi" w:eastAsiaTheme="minorEastAsia" w:hAnsiTheme="minorHAnsi" w:cstheme="minorBidi"/>
            <w:noProof/>
            <w:sz w:val="22"/>
            <w:szCs w:val="22"/>
          </w:rPr>
          <w:tab/>
        </w:r>
        <w:r w:rsidR="002B4832" w:rsidRPr="00674ED8">
          <w:rPr>
            <w:rStyle w:val="Hyperlink"/>
            <w:noProof/>
          </w:rPr>
          <w:t>Requirements Types and Priorities</w:t>
        </w:r>
        <w:r w:rsidR="002B4832">
          <w:rPr>
            <w:noProof/>
            <w:webHidden/>
          </w:rPr>
          <w:tab/>
        </w:r>
        <w:r w:rsidR="002B4832">
          <w:rPr>
            <w:noProof/>
            <w:webHidden/>
          </w:rPr>
          <w:fldChar w:fldCharType="begin"/>
        </w:r>
        <w:r w:rsidR="002B4832">
          <w:rPr>
            <w:noProof/>
            <w:webHidden/>
          </w:rPr>
          <w:instrText xml:space="preserve"> PAGEREF _Toc102485501 \h </w:instrText>
        </w:r>
        <w:r w:rsidR="002B4832">
          <w:rPr>
            <w:noProof/>
            <w:webHidden/>
          </w:rPr>
        </w:r>
        <w:r w:rsidR="002B4832">
          <w:rPr>
            <w:noProof/>
            <w:webHidden/>
          </w:rPr>
          <w:fldChar w:fldCharType="separate"/>
        </w:r>
        <w:r w:rsidR="002B4832">
          <w:rPr>
            <w:noProof/>
            <w:webHidden/>
          </w:rPr>
          <w:t>8</w:t>
        </w:r>
        <w:r w:rsidR="002B4832">
          <w:rPr>
            <w:noProof/>
            <w:webHidden/>
          </w:rPr>
          <w:fldChar w:fldCharType="end"/>
        </w:r>
      </w:hyperlink>
    </w:p>
    <w:p w14:paraId="6B4114D5" w14:textId="065CA151" w:rsidR="002B4832" w:rsidRDefault="00000000">
      <w:pPr>
        <w:pStyle w:val="TOC2"/>
        <w:tabs>
          <w:tab w:val="left" w:pos="660"/>
          <w:tab w:val="right" w:pos="9854"/>
        </w:tabs>
        <w:rPr>
          <w:rFonts w:asciiTheme="minorHAnsi" w:eastAsiaTheme="minorEastAsia" w:hAnsiTheme="minorHAnsi" w:cstheme="minorBidi"/>
          <w:noProof/>
          <w:sz w:val="22"/>
          <w:szCs w:val="22"/>
        </w:rPr>
      </w:pPr>
      <w:hyperlink w:anchor="_Toc102485502" w:history="1">
        <w:r w:rsidR="002B4832" w:rsidRPr="00674ED8">
          <w:rPr>
            <w:rStyle w:val="Hyperlink"/>
            <w:noProof/>
          </w:rPr>
          <w:t>2.</w:t>
        </w:r>
        <w:r w:rsidR="002B4832">
          <w:rPr>
            <w:rFonts w:asciiTheme="minorHAnsi" w:eastAsiaTheme="minorEastAsia" w:hAnsiTheme="minorHAnsi" w:cstheme="minorBidi"/>
            <w:noProof/>
            <w:sz w:val="22"/>
            <w:szCs w:val="22"/>
          </w:rPr>
          <w:tab/>
        </w:r>
        <w:r w:rsidR="002B4832" w:rsidRPr="00674ED8">
          <w:rPr>
            <w:rStyle w:val="Hyperlink"/>
            <w:noProof/>
          </w:rPr>
          <w:t>SCR Viewing System Requirements</w:t>
        </w:r>
        <w:r w:rsidR="002B4832">
          <w:rPr>
            <w:noProof/>
            <w:webHidden/>
          </w:rPr>
          <w:tab/>
        </w:r>
        <w:r w:rsidR="002B4832">
          <w:rPr>
            <w:noProof/>
            <w:webHidden/>
          </w:rPr>
          <w:fldChar w:fldCharType="begin"/>
        </w:r>
        <w:r w:rsidR="002B4832">
          <w:rPr>
            <w:noProof/>
            <w:webHidden/>
          </w:rPr>
          <w:instrText xml:space="preserve"> PAGEREF _Toc102485502 \h </w:instrText>
        </w:r>
        <w:r w:rsidR="002B4832">
          <w:rPr>
            <w:noProof/>
            <w:webHidden/>
          </w:rPr>
        </w:r>
        <w:r w:rsidR="002B4832">
          <w:rPr>
            <w:noProof/>
            <w:webHidden/>
          </w:rPr>
          <w:fldChar w:fldCharType="separate"/>
        </w:r>
        <w:r w:rsidR="002B4832">
          <w:rPr>
            <w:noProof/>
            <w:webHidden/>
          </w:rPr>
          <w:t>9</w:t>
        </w:r>
        <w:r w:rsidR="002B4832">
          <w:rPr>
            <w:noProof/>
            <w:webHidden/>
          </w:rPr>
          <w:fldChar w:fldCharType="end"/>
        </w:r>
      </w:hyperlink>
    </w:p>
    <w:p w14:paraId="3AC912A9" w14:textId="3CD5A2DF"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3" w:history="1">
        <w:r w:rsidR="002B4832" w:rsidRPr="00674ED8">
          <w:rPr>
            <w:rStyle w:val="Hyperlink"/>
            <w:noProof/>
          </w:rPr>
          <w:t>2.1.1.</w:t>
        </w:r>
        <w:r w:rsidR="002B4832">
          <w:rPr>
            <w:rFonts w:asciiTheme="minorHAnsi" w:eastAsiaTheme="minorEastAsia" w:hAnsiTheme="minorHAnsi" w:cstheme="minorBidi"/>
            <w:noProof/>
            <w:sz w:val="22"/>
            <w:szCs w:val="22"/>
          </w:rPr>
          <w:tab/>
        </w:r>
        <w:r w:rsidR="002B4832" w:rsidRPr="00674ED8">
          <w:rPr>
            <w:rStyle w:val="Hyperlink"/>
            <w:noProof/>
          </w:rPr>
          <w:t>Definitions</w:t>
        </w:r>
        <w:r w:rsidR="002B4832">
          <w:rPr>
            <w:noProof/>
            <w:webHidden/>
          </w:rPr>
          <w:tab/>
        </w:r>
        <w:r w:rsidR="002B4832">
          <w:rPr>
            <w:noProof/>
            <w:webHidden/>
          </w:rPr>
          <w:fldChar w:fldCharType="begin"/>
        </w:r>
        <w:r w:rsidR="002B4832">
          <w:rPr>
            <w:noProof/>
            <w:webHidden/>
          </w:rPr>
          <w:instrText xml:space="preserve"> PAGEREF _Toc102485503 \h </w:instrText>
        </w:r>
        <w:r w:rsidR="002B4832">
          <w:rPr>
            <w:noProof/>
            <w:webHidden/>
          </w:rPr>
        </w:r>
        <w:r w:rsidR="002B4832">
          <w:rPr>
            <w:noProof/>
            <w:webHidden/>
          </w:rPr>
          <w:fldChar w:fldCharType="separate"/>
        </w:r>
        <w:r w:rsidR="002B4832">
          <w:rPr>
            <w:noProof/>
            <w:webHidden/>
          </w:rPr>
          <w:t>9</w:t>
        </w:r>
        <w:r w:rsidR="002B4832">
          <w:rPr>
            <w:noProof/>
            <w:webHidden/>
          </w:rPr>
          <w:fldChar w:fldCharType="end"/>
        </w:r>
      </w:hyperlink>
    </w:p>
    <w:p w14:paraId="4EDDAACB" w14:textId="01402D26"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04" w:history="1">
        <w:r w:rsidR="002B4832" w:rsidRPr="00674ED8">
          <w:rPr>
            <w:rStyle w:val="Hyperlink"/>
            <w:noProof/>
          </w:rPr>
          <w:t>2.2.</w:t>
        </w:r>
        <w:r w:rsidR="002B4832">
          <w:rPr>
            <w:rFonts w:asciiTheme="minorHAnsi" w:eastAsiaTheme="minorEastAsia" w:hAnsiTheme="minorHAnsi" w:cstheme="minorBidi"/>
            <w:noProof/>
            <w:sz w:val="22"/>
            <w:szCs w:val="22"/>
          </w:rPr>
          <w:tab/>
        </w:r>
        <w:r w:rsidR="002B4832" w:rsidRPr="00674ED8">
          <w:rPr>
            <w:rStyle w:val="Hyperlink"/>
            <w:noProof/>
          </w:rPr>
          <w:t>SCR Viewing Requirements</w:t>
        </w:r>
        <w:r w:rsidR="002B4832">
          <w:rPr>
            <w:noProof/>
            <w:webHidden/>
          </w:rPr>
          <w:tab/>
        </w:r>
        <w:r w:rsidR="002B4832">
          <w:rPr>
            <w:noProof/>
            <w:webHidden/>
          </w:rPr>
          <w:fldChar w:fldCharType="begin"/>
        </w:r>
        <w:r w:rsidR="002B4832">
          <w:rPr>
            <w:noProof/>
            <w:webHidden/>
          </w:rPr>
          <w:instrText xml:space="preserve"> PAGEREF _Toc102485504 \h </w:instrText>
        </w:r>
        <w:r w:rsidR="002B4832">
          <w:rPr>
            <w:noProof/>
            <w:webHidden/>
          </w:rPr>
        </w:r>
        <w:r w:rsidR="002B4832">
          <w:rPr>
            <w:noProof/>
            <w:webHidden/>
          </w:rPr>
          <w:fldChar w:fldCharType="separate"/>
        </w:r>
        <w:r w:rsidR="002B4832">
          <w:rPr>
            <w:noProof/>
            <w:webHidden/>
          </w:rPr>
          <w:t>10</w:t>
        </w:r>
        <w:r w:rsidR="002B4832">
          <w:rPr>
            <w:noProof/>
            <w:webHidden/>
          </w:rPr>
          <w:fldChar w:fldCharType="end"/>
        </w:r>
      </w:hyperlink>
    </w:p>
    <w:p w14:paraId="28EE1FF0" w14:textId="2544AFA3"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5" w:history="1">
        <w:r w:rsidR="002B4832" w:rsidRPr="00674ED8">
          <w:rPr>
            <w:rStyle w:val="Hyperlink"/>
            <w:noProof/>
          </w:rPr>
          <w:t>2.2.1.</w:t>
        </w:r>
        <w:r w:rsidR="002B4832">
          <w:rPr>
            <w:rFonts w:asciiTheme="minorHAnsi" w:eastAsiaTheme="minorEastAsia" w:hAnsiTheme="minorHAnsi" w:cstheme="minorBidi"/>
            <w:noProof/>
            <w:sz w:val="22"/>
            <w:szCs w:val="22"/>
          </w:rPr>
          <w:tab/>
        </w:r>
        <w:r w:rsidR="002B4832" w:rsidRPr="00674ED8">
          <w:rPr>
            <w:rStyle w:val="Hyperlink"/>
            <w:noProof/>
          </w:rPr>
          <w:t>SCR Viewing Switch</w:t>
        </w:r>
        <w:r w:rsidR="002B4832">
          <w:rPr>
            <w:noProof/>
            <w:webHidden/>
          </w:rPr>
          <w:tab/>
        </w:r>
        <w:r w:rsidR="002B4832">
          <w:rPr>
            <w:noProof/>
            <w:webHidden/>
          </w:rPr>
          <w:fldChar w:fldCharType="begin"/>
        </w:r>
        <w:r w:rsidR="002B4832">
          <w:rPr>
            <w:noProof/>
            <w:webHidden/>
          </w:rPr>
          <w:instrText xml:space="preserve"> PAGEREF _Toc102485505 \h </w:instrText>
        </w:r>
        <w:r w:rsidR="002B4832">
          <w:rPr>
            <w:noProof/>
            <w:webHidden/>
          </w:rPr>
        </w:r>
        <w:r w:rsidR="002B4832">
          <w:rPr>
            <w:noProof/>
            <w:webHidden/>
          </w:rPr>
          <w:fldChar w:fldCharType="separate"/>
        </w:r>
        <w:r w:rsidR="002B4832">
          <w:rPr>
            <w:noProof/>
            <w:webHidden/>
          </w:rPr>
          <w:t>10</w:t>
        </w:r>
        <w:r w:rsidR="002B4832">
          <w:rPr>
            <w:noProof/>
            <w:webHidden/>
          </w:rPr>
          <w:fldChar w:fldCharType="end"/>
        </w:r>
      </w:hyperlink>
    </w:p>
    <w:p w14:paraId="524C0D22" w14:textId="1B691E45"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6" w:history="1">
        <w:r w:rsidR="002B4832" w:rsidRPr="00674ED8">
          <w:rPr>
            <w:rStyle w:val="Hyperlink"/>
            <w:noProof/>
          </w:rPr>
          <w:t>2.2.2.</w:t>
        </w:r>
        <w:r w:rsidR="002B4832">
          <w:rPr>
            <w:rFonts w:asciiTheme="minorHAnsi" w:eastAsiaTheme="minorEastAsia" w:hAnsiTheme="minorHAnsi" w:cstheme="minorBidi"/>
            <w:noProof/>
            <w:sz w:val="22"/>
            <w:szCs w:val="22"/>
          </w:rPr>
          <w:tab/>
        </w:r>
        <w:r w:rsidR="002B4832" w:rsidRPr="00674ED8">
          <w:rPr>
            <w:rStyle w:val="Hyperlink"/>
            <w:noProof/>
          </w:rPr>
          <w:t>Pre-conditions to accessing a patient’s SCR</w:t>
        </w:r>
        <w:r w:rsidR="002B4832">
          <w:rPr>
            <w:noProof/>
            <w:webHidden/>
          </w:rPr>
          <w:tab/>
        </w:r>
        <w:r w:rsidR="002B4832">
          <w:rPr>
            <w:noProof/>
            <w:webHidden/>
          </w:rPr>
          <w:fldChar w:fldCharType="begin"/>
        </w:r>
        <w:r w:rsidR="002B4832">
          <w:rPr>
            <w:noProof/>
            <w:webHidden/>
          </w:rPr>
          <w:instrText xml:space="preserve"> PAGEREF _Toc102485506 \h </w:instrText>
        </w:r>
        <w:r w:rsidR="002B4832">
          <w:rPr>
            <w:noProof/>
            <w:webHidden/>
          </w:rPr>
        </w:r>
        <w:r w:rsidR="002B4832">
          <w:rPr>
            <w:noProof/>
            <w:webHidden/>
          </w:rPr>
          <w:fldChar w:fldCharType="separate"/>
        </w:r>
        <w:r w:rsidR="002B4832">
          <w:rPr>
            <w:noProof/>
            <w:webHidden/>
          </w:rPr>
          <w:t>10</w:t>
        </w:r>
        <w:r w:rsidR="002B4832">
          <w:rPr>
            <w:noProof/>
            <w:webHidden/>
          </w:rPr>
          <w:fldChar w:fldCharType="end"/>
        </w:r>
      </w:hyperlink>
    </w:p>
    <w:p w14:paraId="4AA0AE1D" w14:textId="155EDB63"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7" w:history="1">
        <w:r w:rsidR="002B4832" w:rsidRPr="00674ED8">
          <w:rPr>
            <w:rStyle w:val="Hyperlink"/>
            <w:noProof/>
          </w:rPr>
          <w:t>2.2.3.</w:t>
        </w:r>
        <w:r w:rsidR="002B4832">
          <w:rPr>
            <w:rFonts w:asciiTheme="minorHAnsi" w:eastAsiaTheme="minorEastAsia" w:hAnsiTheme="minorHAnsi" w:cstheme="minorBidi"/>
            <w:noProof/>
            <w:sz w:val="22"/>
            <w:szCs w:val="22"/>
          </w:rPr>
          <w:tab/>
        </w:r>
        <w:r w:rsidR="002B4832" w:rsidRPr="00674ED8">
          <w:rPr>
            <w:rStyle w:val="Hyperlink"/>
            <w:noProof/>
          </w:rPr>
          <w:t>Permission to View Process</w:t>
        </w:r>
        <w:r w:rsidR="002B4832">
          <w:rPr>
            <w:noProof/>
            <w:webHidden/>
          </w:rPr>
          <w:tab/>
        </w:r>
        <w:r w:rsidR="002B4832">
          <w:rPr>
            <w:noProof/>
            <w:webHidden/>
          </w:rPr>
          <w:fldChar w:fldCharType="begin"/>
        </w:r>
        <w:r w:rsidR="002B4832">
          <w:rPr>
            <w:noProof/>
            <w:webHidden/>
          </w:rPr>
          <w:instrText xml:space="preserve"> PAGEREF _Toc102485507 \h </w:instrText>
        </w:r>
        <w:r w:rsidR="002B4832">
          <w:rPr>
            <w:noProof/>
            <w:webHidden/>
          </w:rPr>
        </w:r>
        <w:r w:rsidR="002B4832">
          <w:rPr>
            <w:noProof/>
            <w:webHidden/>
          </w:rPr>
          <w:fldChar w:fldCharType="separate"/>
        </w:r>
        <w:r w:rsidR="002B4832">
          <w:rPr>
            <w:noProof/>
            <w:webHidden/>
          </w:rPr>
          <w:t>14</w:t>
        </w:r>
        <w:r w:rsidR="002B4832">
          <w:rPr>
            <w:noProof/>
            <w:webHidden/>
          </w:rPr>
          <w:fldChar w:fldCharType="end"/>
        </w:r>
      </w:hyperlink>
    </w:p>
    <w:p w14:paraId="1144636F" w14:textId="4D983059"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08" w:history="1">
        <w:r w:rsidR="002B4832" w:rsidRPr="00674ED8">
          <w:rPr>
            <w:rStyle w:val="Hyperlink"/>
            <w:noProof/>
          </w:rPr>
          <w:t>2.2.4.</w:t>
        </w:r>
        <w:r w:rsidR="002B4832">
          <w:rPr>
            <w:rFonts w:asciiTheme="minorHAnsi" w:eastAsiaTheme="minorEastAsia" w:hAnsiTheme="minorHAnsi" w:cstheme="minorBidi"/>
            <w:noProof/>
            <w:sz w:val="22"/>
            <w:szCs w:val="22"/>
          </w:rPr>
          <w:tab/>
        </w:r>
        <w:r w:rsidR="002B4832" w:rsidRPr="00674ED8">
          <w:rPr>
            <w:rStyle w:val="Hyperlink"/>
            <w:noProof/>
          </w:rPr>
          <w:t>Permission to View Requirements</w:t>
        </w:r>
        <w:r w:rsidR="002B4832">
          <w:rPr>
            <w:noProof/>
            <w:webHidden/>
          </w:rPr>
          <w:tab/>
        </w:r>
        <w:r w:rsidR="002B4832">
          <w:rPr>
            <w:noProof/>
            <w:webHidden/>
          </w:rPr>
          <w:fldChar w:fldCharType="begin"/>
        </w:r>
        <w:r w:rsidR="002B4832">
          <w:rPr>
            <w:noProof/>
            <w:webHidden/>
          </w:rPr>
          <w:instrText xml:space="preserve"> PAGEREF _Toc102485508 \h </w:instrText>
        </w:r>
        <w:r w:rsidR="002B4832">
          <w:rPr>
            <w:noProof/>
            <w:webHidden/>
          </w:rPr>
        </w:r>
        <w:r w:rsidR="002B4832">
          <w:rPr>
            <w:noProof/>
            <w:webHidden/>
          </w:rPr>
          <w:fldChar w:fldCharType="separate"/>
        </w:r>
        <w:r w:rsidR="002B4832">
          <w:rPr>
            <w:noProof/>
            <w:webHidden/>
          </w:rPr>
          <w:t>17</w:t>
        </w:r>
        <w:r w:rsidR="002B4832">
          <w:rPr>
            <w:noProof/>
            <w:webHidden/>
          </w:rPr>
          <w:fldChar w:fldCharType="end"/>
        </w:r>
      </w:hyperlink>
    </w:p>
    <w:p w14:paraId="07A74516" w14:textId="2380871A" w:rsidR="002B4832" w:rsidRDefault="00000000">
      <w:pPr>
        <w:pStyle w:val="TOC2"/>
        <w:tabs>
          <w:tab w:val="left" w:pos="1320"/>
          <w:tab w:val="right" w:pos="9854"/>
        </w:tabs>
        <w:rPr>
          <w:rFonts w:asciiTheme="minorHAnsi" w:eastAsiaTheme="minorEastAsia" w:hAnsiTheme="minorHAnsi" w:cstheme="minorBidi"/>
          <w:noProof/>
          <w:sz w:val="22"/>
          <w:szCs w:val="22"/>
        </w:rPr>
      </w:pPr>
      <w:hyperlink w:anchor="_Toc102485509" w:history="1">
        <w:r w:rsidR="002B4832" w:rsidRPr="00674ED8">
          <w:rPr>
            <w:rStyle w:val="Hyperlink"/>
            <w:noProof/>
          </w:rPr>
          <w:t>2.2.4.1.</w:t>
        </w:r>
        <w:r w:rsidR="002B4832">
          <w:rPr>
            <w:rFonts w:asciiTheme="minorHAnsi" w:eastAsiaTheme="minorEastAsia" w:hAnsiTheme="minorHAnsi" w:cstheme="minorBidi"/>
            <w:noProof/>
            <w:sz w:val="22"/>
            <w:szCs w:val="22"/>
          </w:rPr>
          <w:tab/>
        </w:r>
        <w:r w:rsidR="002B4832" w:rsidRPr="00674ED8">
          <w:rPr>
            <w:rStyle w:val="Hyperlink"/>
            <w:noProof/>
          </w:rPr>
          <w:t>Obtaining Permission to View</w:t>
        </w:r>
        <w:r w:rsidR="002B4832">
          <w:rPr>
            <w:noProof/>
            <w:webHidden/>
          </w:rPr>
          <w:tab/>
        </w:r>
        <w:r w:rsidR="002B4832">
          <w:rPr>
            <w:noProof/>
            <w:webHidden/>
          </w:rPr>
          <w:fldChar w:fldCharType="begin"/>
        </w:r>
        <w:r w:rsidR="002B4832">
          <w:rPr>
            <w:noProof/>
            <w:webHidden/>
          </w:rPr>
          <w:instrText xml:space="preserve"> PAGEREF _Toc102485509 \h </w:instrText>
        </w:r>
        <w:r w:rsidR="002B4832">
          <w:rPr>
            <w:noProof/>
            <w:webHidden/>
          </w:rPr>
        </w:r>
        <w:r w:rsidR="002B4832">
          <w:rPr>
            <w:noProof/>
            <w:webHidden/>
          </w:rPr>
          <w:fldChar w:fldCharType="separate"/>
        </w:r>
        <w:r w:rsidR="002B4832">
          <w:rPr>
            <w:noProof/>
            <w:webHidden/>
          </w:rPr>
          <w:t>18</w:t>
        </w:r>
        <w:r w:rsidR="002B4832">
          <w:rPr>
            <w:noProof/>
            <w:webHidden/>
          </w:rPr>
          <w:fldChar w:fldCharType="end"/>
        </w:r>
      </w:hyperlink>
    </w:p>
    <w:p w14:paraId="37121377" w14:textId="2DD12053"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0" w:history="1">
        <w:r w:rsidR="002B4832" w:rsidRPr="00674ED8">
          <w:rPr>
            <w:rStyle w:val="Hyperlink"/>
            <w:noProof/>
          </w:rPr>
          <w:t>2.3.</w:t>
        </w:r>
        <w:r w:rsidR="002B4832">
          <w:rPr>
            <w:rFonts w:asciiTheme="minorHAnsi" w:eastAsiaTheme="minorEastAsia" w:hAnsiTheme="minorHAnsi" w:cstheme="minorBidi"/>
            <w:noProof/>
            <w:sz w:val="22"/>
            <w:szCs w:val="22"/>
          </w:rPr>
          <w:tab/>
        </w:r>
        <w:r w:rsidR="002B4832" w:rsidRPr="00674ED8">
          <w:rPr>
            <w:rStyle w:val="Hyperlink"/>
            <w:noProof/>
          </w:rPr>
          <w:t>Creating Permission to View on behalf of Care Professionals</w:t>
        </w:r>
        <w:r w:rsidR="002B4832">
          <w:rPr>
            <w:noProof/>
            <w:webHidden/>
          </w:rPr>
          <w:tab/>
        </w:r>
        <w:r w:rsidR="002B4832">
          <w:rPr>
            <w:noProof/>
            <w:webHidden/>
          </w:rPr>
          <w:fldChar w:fldCharType="begin"/>
        </w:r>
        <w:r w:rsidR="002B4832">
          <w:rPr>
            <w:noProof/>
            <w:webHidden/>
          </w:rPr>
          <w:instrText xml:space="preserve"> PAGEREF _Toc102485510 \h </w:instrText>
        </w:r>
        <w:r w:rsidR="002B4832">
          <w:rPr>
            <w:noProof/>
            <w:webHidden/>
          </w:rPr>
        </w:r>
        <w:r w:rsidR="002B4832">
          <w:rPr>
            <w:noProof/>
            <w:webHidden/>
          </w:rPr>
          <w:fldChar w:fldCharType="separate"/>
        </w:r>
        <w:r w:rsidR="002B4832">
          <w:rPr>
            <w:noProof/>
            <w:webHidden/>
          </w:rPr>
          <w:t>24</w:t>
        </w:r>
        <w:r w:rsidR="002B4832">
          <w:rPr>
            <w:noProof/>
            <w:webHidden/>
          </w:rPr>
          <w:fldChar w:fldCharType="end"/>
        </w:r>
      </w:hyperlink>
    </w:p>
    <w:p w14:paraId="4B819818" w14:textId="01A6C293"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1" w:history="1">
        <w:r w:rsidR="002B4832" w:rsidRPr="00674ED8">
          <w:rPr>
            <w:rStyle w:val="Hyperlink"/>
            <w:noProof/>
          </w:rPr>
          <w:t>2.4.</w:t>
        </w:r>
        <w:r w:rsidR="002B4832">
          <w:rPr>
            <w:rFonts w:asciiTheme="minorHAnsi" w:eastAsiaTheme="minorEastAsia" w:hAnsiTheme="minorHAnsi" w:cstheme="minorBidi"/>
            <w:noProof/>
            <w:sz w:val="22"/>
            <w:szCs w:val="22"/>
          </w:rPr>
          <w:tab/>
        </w:r>
        <w:r w:rsidR="002B4832" w:rsidRPr="00674ED8">
          <w:rPr>
            <w:rStyle w:val="Hyperlink"/>
            <w:noProof/>
          </w:rPr>
          <w:t>Alerting</w:t>
        </w:r>
        <w:r w:rsidR="002B4832">
          <w:rPr>
            <w:noProof/>
            <w:webHidden/>
          </w:rPr>
          <w:tab/>
        </w:r>
        <w:r w:rsidR="002B4832">
          <w:rPr>
            <w:noProof/>
            <w:webHidden/>
          </w:rPr>
          <w:fldChar w:fldCharType="begin"/>
        </w:r>
        <w:r w:rsidR="002B4832">
          <w:rPr>
            <w:noProof/>
            <w:webHidden/>
          </w:rPr>
          <w:instrText xml:space="preserve"> PAGEREF _Toc102485511 \h </w:instrText>
        </w:r>
        <w:r w:rsidR="002B4832">
          <w:rPr>
            <w:noProof/>
            <w:webHidden/>
          </w:rPr>
        </w:r>
        <w:r w:rsidR="002B4832">
          <w:rPr>
            <w:noProof/>
            <w:webHidden/>
          </w:rPr>
          <w:fldChar w:fldCharType="separate"/>
        </w:r>
        <w:r w:rsidR="002B4832">
          <w:rPr>
            <w:noProof/>
            <w:webHidden/>
          </w:rPr>
          <w:t>25</w:t>
        </w:r>
        <w:r w:rsidR="002B4832">
          <w:rPr>
            <w:noProof/>
            <w:webHidden/>
          </w:rPr>
          <w:fldChar w:fldCharType="end"/>
        </w:r>
      </w:hyperlink>
    </w:p>
    <w:p w14:paraId="45B49EB8" w14:textId="102DD9B1"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12" w:history="1">
        <w:r w:rsidR="002B4832" w:rsidRPr="00674ED8">
          <w:rPr>
            <w:rStyle w:val="Hyperlink"/>
            <w:noProof/>
          </w:rPr>
          <w:t>2.4.1.</w:t>
        </w:r>
        <w:r w:rsidR="002B4832">
          <w:rPr>
            <w:rFonts w:asciiTheme="minorHAnsi" w:eastAsiaTheme="minorEastAsia" w:hAnsiTheme="minorHAnsi" w:cstheme="minorBidi"/>
            <w:noProof/>
            <w:sz w:val="22"/>
            <w:szCs w:val="22"/>
          </w:rPr>
          <w:tab/>
        </w:r>
        <w:r w:rsidR="002B4832" w:rsidRPr="00674ED8">
          <w:rPr>
            <w:rStyle w:val="Hyperlink"/>
            <w:noProof/>
          </w:rPr>
          <w:t>Local Alerting</w:t>
        </w:r>
        <w:r w:rsidR="002B4832">
          <w:rPr>
            <w:noProof/>
            <w:webHidden/>
          </w:rPr>
          <w:tab/>
        </w:r>
        <w:r w:rsidR="002B4832">
          <w:rPr>
            <w:noProof/>
            <w:webHidden/>
          </w:rPr>
          <w:fldChar w:fldCharType="begin"/>
        </w:r>
        <w:r w:rsidR="002B4832">
          <w:rPr>
            <w:noProof/>
            <w:webHidden/>
          </w:rPr>
          <w:instrText xml:space="preserve"> PAGEREF _Toc102485512 \h </w:instrText>
        </w:r>
        <w:r w:rsidR="002B4832">
          <w:rPr>
            <w:noProof/>
            <w:webHidden/>
          </w:rPr>
        </w:r>
        <w:r w:rsidR="002B4832">
          <w:rPr>
            <w:noProof/>
            <w:webHidden/>
          </w:rPr>
          <w:fldChar w:fldCharType="separate"/>
        </w:r>
        <w:r w:rsidR="002B4832">
          <w:rPr>
            <w:noProof/>
            <w:webHidden/>
          </w:rPr>
          <w:t>28</w:t>
        </w:r>
        <w:r w:rsidR="002B4832">
          <w:rPr>
            <w:noProof/>
            <w:webHidden/>
          </w:rPr>
          <w:fldChar w:fldCharType="end"/>
        </w:r>
      </w:hyperlink>
    </w:p>
    <w:p w14:paraId="3D39D60E" w14:textId="5110C928"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3" w:history="1">
        <w:r w:rsidR="002B4832" w:rsidRPr="00674ED8">
          <w:rPr>
            <w:rStyle w:val="Hyperlink"/>
            <w:noProof/>
          </w:rPr>
          <w:t>2.5.</w:t>
        </w:r>
        <w:r w:rsidR="002B4832">
          <w:rPr>
            <w:rFonts w:asciiTheme="minorHAnsi" w:eastAsiaTheme="minorEastAsia" w:hAnsiTheme="minorHAnsi" w:cstheme="minorBidi"/>
            <w:noProof/>
            <w:sz w:val="22"/>
            <w:szCs w:val="22"/>
          </w:rPr>
          <w:tab/>
        </w:r>
        <w:r w:rsidR="002B4832" w:rsidRPr="00674ED8">
          <w:rPr>
            <w:rStyle w:val="Hyperlink"/>
            <w:noProof/>
          </w:rPr>
          <w:t>Rendering the Summary Care Record</w:t>
        </w:r>
        <w:r w:rsidR="002B4832">
          <w:rPr>
            <w:noProof/>
            <w:webHidden/>
          </w:rPr>
          <w:tab/>
        </w:r>
        <w:r w:rsidR="002B4832">
          <w:rPr>
            <w:noProof/>
            <w:webHidden/>
          </w:rPr>
          <w:fldChar w:fldCharType="begin"/>
        </w:r>
        <w:r w:rsidR="002B4832">
          <w:rPr>
            <w:noProof/>
            <w:webHidden/>
          </w:rPr>
          <w:instrText xml:space="preserve"> PAGEREF _Toc102485513 \h </w:instrText>
        </w:r>
        <w:r w:rsidR="002B4832">
          <w:rPr>
            <w:noProof/>
            <w:webHidden/>
          </w:rPr>
        </w:r>
        <w:r w:rsidR="002B4832">
          <w:rPr>
            <w:noProof/>
            <w:webHidden/>
          </w:rPr>
          <w:fldChar w:fldCharType="separate"/>
        </w:r>
        <w:r w:rsidR="002B4832">
          <w:rPr>
            <w:noProof/>
            <w:webHidden/>
          </w:rPr>
          <w:t>30</w:t>
        </w:r>
        <w:r w:rsidR="002B4832">
          <w:rPr>
            <w:noProof/>
            <w:webHidden/>
          </w:rPr>
          <w:fldChar w:fldCharType="end"/>
        </w:r>
      </w:hyperlink>
    </w:p>
    <w:p w14:paraId="6ED5AF6D" w14:textId="6CBA6EE0"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4" w:history="1">
        <w:r w:rsidR="002B4832" w:rsidRPr="00674ED8">
          <w:rPr>
            <w:rStyle w:val="Hyperlink"/>
            <w:noProof/>
          </w:rPr>
          <w:t>2.6.</w:t>
        </w:r>
        <w:r w:rsidR="002B4832">
          <w:rPr>
            <w:rFonts w:asciiTheme="minorHAnsi" w:eastAsiaTheme="minorEastAsia" w:hAnsiTheme="minorHAnsi" w:cstheme="minorBidi"/>
            <w:noProof/>
            <w:sz w:val="22"/>
            <w:szCs w:val="22"/>
          </w:rPr>
          <w:tab/>
        </w:r>
        <w:r w:rsidR="002B4832" w:rsidRPr="00674ED8">
          <w:rPr>
            <w:rStyle w:val="Hyperlink"/>
            <w:noProof/>
          </w:rPr>
          <w:t>Handling Error Situations</w:t>
        </w:r>
        <w:r w:rsidR="002B4832">
          <w:rPr>
            <w:noProof/>
            <w:webHidden/>
          </w:rPr>
          <w:tab/>
        </w:r>
        <w:r w:rsidR="002B4832">
          <w:rPr>
            <w:noProof/>
            <w:webHidden/>
          </w:rPr>
          <w:fldChar w:fldCharType="begin"/>
        </w:r>
        <w:r w:rsidR="002B4832">
          <w:rPr>
            <w:noProof/>
            <w:webHidden/>
          </w:rPr>
          <w:instrText xml:space="preserve"> PAGEREF _Toc102485514 \h </w:instrText>
        </w:r>
        <w:r w:rsidR="002B4832">
          <w:rPr>
            <w:noProof/>
            <w:webHidden/>
          </w:rPr>
        </w:r>
        <w:r w:rsidR="002B4832">
          <w:rPr>
            <w:noProof/>
            <w:webHidden/>
          </w:rPr>
          <w:fldChar w:fldCharType="separate"/>
        </w:r>
        <w:r w:rsidR="002B4832">
          <w:rPr>
            <w:noProof/>
            <w:webHidden/>
          </w:rPr>
          <w:t>32</w:t>
        </w:r>
        <w:r w:rsidR="002B4832">
          <w:rPr>
            <w:noProof/>
            <w:webHidden/>
          </w:rPr>
          <w:fldChar w:fldCharType="end"/>
        </w:r>
      </w:hyperlink>
    </w:p>
    <w:p w14:paraId="16B7C85C" w14:textId="113F3AC8"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5" w:history="1">
        <w:r w:rsidR="002B4832" w:rsidRPr="00674ED8">
          <w:rPr>
            <w:rStyle w:val="Hyperlink"/>
            <w:noProof/>
          </w:rPr>
          <w:t>2.7.</w:t>
        </w:r>
        <w:r w:rsidR="002B4832">
          <w:rPr>
            <w:rFonts w:asciiTheme="minorHAnsi" w:eastAsiaTheme="minorEastAsia" w:hAnsiTheme="minorHAnsi" w:cstheme="minorBidi"/>
            <w:noProof/>
            <w:sz w:val="22"/>
            <w:szCs w:val="22"/>
          </w:rPr>
          <w:tab/>
        </w:r>
        <w:r w:rsidR="002B4832" w:rsidRPr="00674ED8">
          <w:rPr>
            <w:rStyle w:val="Hyperlink"/>
            <w:noProof/>
          </w:rPr>
          <w:t>Storage of SCRs</w:t>
        </w:r>
        <w:r w:rsidR="002B4832">
          <w:rPr>
            <w:noProof/>
            <w:webHidden/>
          </w:rPr>
          <w:tab/>
        </w:r>
        <w:r w:rsidR="002B4832">
          <w:rPr>
            <w:noProof/>
            <w:webHidden/>
          </w:rPr>
          <w:fldChar w:fldCharType="begin"/>
        </w:r>
        <w:r w:rsidR="002B4832">
          <w:rPr>
            <w:noProof/>
            <w:webHidden/>
          </w:rPr>
          <w:instrText xml:space="preserve"> PAGEREF _Toc102485515 \h </w:instrText>
        </w:r>
        <w:r w:rsidR="002B4832">
          <w:rPr>
            <w:noProof/>
            <w:webHidden/>
          </w:rPr>
        </w:r>
        <w:r w:rsidR="002B4832">
          <w:rPr>
            <w:noProof/>
            <w:webHidden/>
          </w:rPr>
          <w:fldChar w:fldCharType="separate"/>
        </w:r>
        <w:r w:rsidR="002B4832">
          <w:rPr>
            <w:noProof/>
            <w:webHidden/>
          </w:rPr>
          <w:t>33</w:t>
        </w:r>
        <w:r w:rsidR="002B4832">
          <w:rPr>
            <w:noProof/>
            <w:webHidden/>
          </w:rPr>
          <w:fldChar w:fldCharType="end"/>
        </w:r>
      </w:hyperlink>
    </w:p>
    <w:p w14:paraId="238E2A4B" w14:textId="6C469B6A"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6" w:history="1">
        <w:r w:rsidR="002B4832" w:rsidRPr="00674ED8">
          <w:rPr>
            <w:rStyle w:val="Hyperlink"/>
            <w:noProof/>
          </w:rPr>
          <w:t>2.8.</w:t>
        </w:r>
        <w:r w:rsidR="002B4832">
          <w:rPr>
            <w:rFonts w:asciiTheme="minorHAnsi" w:eastAsiaTheme="minorEastAsia" w:hAnsiTheme="minorHAnsi" w:cstheme="minorBidi"/>
            <w:noProof/>
            <w:sz w:val="22"/>
            <w:szCs w:val="22"/>
          </w:rPr>
          <w:tab/>
        </w:r>
        <w:r w:rsidR="002B4832" w:rsidRPr="00674ED8">
          <w:rPr>
            <w:rStyle w:val="Hyperlink"/>
            <w:noProof/>
          </w:rPr>
          <w:t>Reporting</w:t>
        </w:r>
        <w:r w:rsidR="002B4832">
          <w:rPr>
            <w:noProof/>
            <w:webHidden/>
          </w:rPr>
          <w:tab/>
        </w:r>
        <w:r w:rsidR="002B4832">
          <w:rPr>
            <w:noProof/>
            <w:webHidden/>
          </w:rPr>
          <w:fldChar w:fldCharType="begin"/>
        </w:r>
        <w:r w:rsidR="002B4832">
          <w:rPr>
            <w:noProof/>
            <w:webHidden/>
          </w:rPr>
          <w:instrText xml:space="preserve"> PAGEREF _Toc102485516 \h </w:instrText>
        </w:r>
        <w:r w:rsidR="002B4832">
          <w:rPr>
            <w:noProof/>
            <w:webHidden/>
          </w:rPr>
        </w:r>
        <w:r w:rsidR="002B4832">
          <w:rPr>
            <w:noProof/>
            <w:webHidden/>
          </w:rPr>
          <w:fldChar w:fldCharType="separate"/>
        </w:r>
        <w:r w:rsidR="002B4832">
          <w:rPr>
            <w:noProof/>
            <w:webHidden/>
          </w:rPr>
          <w:t>34</w:t>
        </w:r>
        <w:r w:rsidR="002B4832">
          <w:rPr>
            <w:noProof/>
            <w:webHidden/>
          </w:rPr>
          <w:fldChar w:fldCharType="end"/>
        </w:r>
      </w:hyperlink>
    </w:p>
    <w:p w14:paraId="1FF953EB" w14:textId="6B9A9981" w:rsidR="002B4832" w:rsidRDefault="00000000">
      <w:pPr>
        <w:pStyle w:val="TOC2"/>
        <w:tabs>
          <w:tab w:val="left" w:pos="880"/>
          <w:tab w:val="right" w:pos="9854"/>
        </w:tabs>
        <w:rPr>
          <w:rFonts w:asciiTheme="minorHAnsi" w:eastAsiaTheme="minorEastAsia" w:hAnsiTheme="minorHAnsi" w:cstheme="minorBidi"/>
          <w:noProof/>
          <w:sz w:val="22"/>
          <w:szCs w:val="22"/>
        </w:rPr>
      </w:pPr>
      <w:hyperlink w:anchor="_Toc102485517" w:history="1">
        <w:r w:rsidR="002B4832" w:rsidRPr="00674ED8">
          <w:rPr>
            <w:rStyle w:val="Hyperlink"/>
            <w:noProof/>
          </w:rPr>
          <w:t>2.9.</w:t>
        </w:r>
        <w:r w:rsidR="002B4832">
          <w:rPr>
            <w:rFonts w:asciiTheme="minorHAnsi" w:eastAsiaTheme="minorEastAsia" w:hAnsiTheme="minorHAnsi" w:cstheme="minorBidi"/>
            <w:noProof/>
            <w:sz w:val="22"/>
            <w:szCs w:val="22"/>
          </w:rPr>
          <w:tab/>
        </w:r>
        <w:r w:rsidR="002B4832" w:rsidRPr="00674ED8">
          <w:rPr>
            <w:rStyle w:val="Hyperlink"/>
            <w:noProof/>
          </w:rPr>
          <w:t>Auditing</w:t>
        </w:r>
        <w:r w:rsidR="002B4832">
          <w:rPr>
            <w:noProof/>
            <w:webHidden/>
          </w:rPr>
          <w:tab/>
        </w:r>
        <w:r w:rsidR="002B4832">
          <w:rPr>
            <w:noProof/>
            <w:webHidden/>
          </w:rPr>
          <w:fldChar w:fldCharType="begin"/>
        </w:r>
        <w:r w:rsidR="002B4832">
          <w:rPr>
            <w:noProof/>
            <w:webHidden/>
          </w:rPr>
          <w:instrText xml:space="preserve"> PAGEREF _Toc102485517 \h </w:instrText>
        </w:r>
        <w:r w:rsidR="002B4832">
          <w:rPr>
            <w:noProof/>
            <w:webHidden/>
          </w:rPr>
        </w:r>
        <w:r w:rsidR="002B4832">
          <w:rPr>
            <w:noProof/>
            <w:webHidden/>
          </w:rPr>
          <w:fldChar w:fldCharType="separate"/>
        </w:r>
        <w:r w:rsidR="002B4832">
          <w:rPr>
            <w:noProof/>
            <w:webHidden/>
          </w:rPr>
          <w:t>36</w:t>
        </w:r>
        <w:r w:rsidR="002B4832">
          <w:rPr>
            <w:noProof/>
            <w:webHidden/>
          </w:rPr>
          <w:fldChar w:fldCharType="end"/>
        </w:r>
      </w:hyperlink>
    </w:p>
    <w:p w14:paraId="3B151B97" w14:textId="6AB6CFE5" w:rsidR="002B4832" w:rsidRDefault="00000000">
      <w:pPr>
        <w:pStyle w:val="TOC2"/>
        <w:tabs>
          <w:tab w:val="left" w:pos="1100"/>
          <w:tab w:val="right" w:pos="9854"/>
        </w:tabs>
        <w:rPr>
          <w:rFonts w:asciiTheme="minorHAnsi" w:eastAsiaTheme="minorEastAsia" w:hAnsiTheme="minorHAnsi" w:cstheme="minorBidi"/>
          <w:noProof/>
          <w:sz w:val="22"/>
          <w:szCs w:val="22"/>
        </w:rPr>
      </w:pPr>
      <w:hyperlink w:anchor="_Toc102485518" w:history="1">
        <w:r w:rsidR="002B4832" w:rsidRPr="00674ED8">
          <w:rPr>
            <w:rStyle w:val="Hyperlink"/>
            <w:noProof/>
          </w:rPr>
          <w:t>2.10.</w:t>
        </w:r>
        <w:r w:rsidR="002B4832">
          <w:rPr>
            <w:rFonts w:asciiTheme="minorHAnsi" w:eastAsiaTheme="minorEastAsia" w:hAnsiTheme="minorHAnsi" w:cstheme="minorBidi"/>
            <w:noProof/>
            <w:sz w:val="22"/>
            <w:szCs w:val="22"/>
          </w:rPr>
          <w:tab/>
        </w:r>
        <w:r w:rsidR="002B4832" w:rsidRPr="00674ED8">
          <w:rPr>
            <w:rStyle w:val="Hyperlink"/>
            <w:noProof/>
          </w:rPr>
          <w:t>Care Settings</w:t>
        </w:r>
        <w:r w:rsidR="002B4832">
          <w:rPr>
            <w:noProof/>
            <w:webHidden/>
          </w:rPr>
          <w:tab/>
        </w:r>
        <w:r w:rsidR="002B4832">
          <w:rPr>
            <w:noProof/>
            <w:webHidden/>
          </w:rPr>
          <w:fldChar w:fldCharType="begin"/>
        </w:r>
        <w:r w:rsidR="002B4832">
          <w:rPr>
            <w:noProof/>
            <w:webHidden/>
          </w:rPr>
          <w:instrText xml:space="preserve"> PAGEREF _Toc102485518 \h </w:instrText>
        </w:r>
        <w:r w:rsidR="002B4832">
          <w:rPr>
            <w:noProof/>
            <w:webHidden/>
          </w:rPr>
        </w:r>
        <w:r w:rsidR="002B4832">
          <w:rPr>
            <w:noProof/>
            <w:webHidden/>
          </w:rPr>
          <w:fldChar w:fldCharType="separate"/>
        </w:r>
        <w:r w:rsidR="002B4832">
          <w:rPr>
            <w:noProof/>
            <w:webHidden/>
          </w:rPr>
          <w:t>36</w:t>
        </w:r>
        <w:r w:rsidR="002B4832">
          <w:rPr>
            <w:noProof/>
            <w:webHidden/>
          </w:rPr>
          <w:fldChar w:fldCharType="end"/>
        </w:r>
      </w:hyperlink>
    </w:p>
    <w:p w14:paraId="33D032B1" w14:textId="5CB55F8D" w:rsidR="002B4832" w:rsidRDefault="00000000">
      <w:pPr>
        <w:pStyle w:val="TOC2"/>
        <w:tabs>
          <w:tab w:val="left" w:pos="660"/>
          <w:tab w:val="right" w:pos="9854"/>
        </w:tabs>
        <w:rPr>
          <w:rFonts w:asciiTheme="minorHAnsi" w:eastAsiaTheme="minorEastAsia" w:hAnsiTheme="minorHAnsi" w:cstheme="minorBidi"/>
          <w:noProof/>
          <w:sz w:val="22"/>
          <w:szCs w:val="22"/>
        </w:rPr>
      </w:pPr>
      <w:hyperlink w:anchor="_Toc102485519" w:history="1">
        <w:r w:rsidR="002B4832" w:rsidRPr="00674ED8">
          <w:rPr>
            <w:rStyle w:val="Hyperlink"/>
            <w:noProof/>
          </w:rPr>
          <w:t>3.</w:t>
        </w:r>
        <w:r w:rsidR="002B4832">
          <w:rPr>
            <w:rFonts w:asciiTheme="minorHAnsi" w:eastAsiaTheme="minorEastAsia" w:hAnsiTheme="minorHAnsi" w:cstheme="minorBidi"/>
            <w:noProof/>
            <w:sz w:val="22"/>
            <w:szCs w:val="22"/>
          </w:rPr>
          <w:tab/>
        </w:r>
        <w:r w:rsidR="002B4832" w:rsidRPr="00674ED8">
          <w:rPr>
            <w:rStyle w:val="Hyperlink"/>
            <w:noProof/>
          </w:rPr>
          <w:t>Appendix 1 - Legitimate Relationship Requirements</w:t>
        </w:r>
        <w:r w:rsidR="002B4832">
          <w:rPr>
            <w:noProof/>
            <w:webHidden/>
          </w:rPr>
          <w:tab/>
        </w:r>
        <w:r w:rsidR="002B4832">
          <w:rPr>
            <w:noProof/>
            <w:webHidden/>
          </w:rPr>
          <w:fldChar w:fldCharType="begin"/>
        </w:r>
        <w:r w:rsidR="002B4832">
          <w:rPr>
            <w:noProof/>
            <w:webHidden/>
          </w:rPr>
          <w:instrText xml:space="preserve"> PAGEREF _Toc102485519 \h </w:instrText>
        </w:r>
        <w:r w:rsidR="002B4832">
          <w:rPr>
            <w:noProof/>
            <w:webHidden/>
          </w:rPr>
        </w:r>
        <w:r w:rsidR="002B4832">
          <w:rPr>
            <w:noProof/>
            <w:webHidden/>
          </w:rPr>
          <w:fldChar w:fldCharType="separate"/>
        </w:r>
        <w:r w:rsidR="002B4832">
          <w:rPr>
            <w:noProof/>
            <w:webHidden/>
          </w:rPr>
          <w:t>36</w:t>
        </w:r>
        <w:r w:rsidR="002B4832">
          <w:rPr>
            <w:noProof/>
            <w:webHidden/>
          </w:rPr>
          <w:fldChar w:fldCharType="end"/>
        </w:r>
      </w:hyperlink>
    </w:p>
    <w:p w14:paraId="55358B0A" w14:textId="602281DF" w:rsidR="002B4832" w:rsidRDefault="00000000">
      <w:pPr>
        <w:pStyle w:val="TOC2"/>
        <w:tabs>
          <w:tab w:val="left" w:pos="660"/>
          <w:tab w:val="right" w:pos="9854"/>
        </w:tabs>
        <w:rPr>
          <w:rFonts w:asciiTheme="minorHAnsi" w:eastAsiaTheme="minorEastAsia" w:hAnsiTheme="minorHAnsi" w:cstheme="minorBidi"/>
          <w:noProof/>
          <w:sz w:val="22"/>
          <w:szCs w:val="22"/>
        </w:rPr>
      </w:pPr>
      <w:hyperlink w:anchor="_Toc102485520" w:history="1">
        <w:r w:rsidR="002B4832" w:rsidRPr="00674ED8">
          <w:rPr>
            <w:rStyle w:val="Hyperlink"/>
            <w:noProof/>
          </w:rPr>
          <w:t>4.</w:t>
        </w:r>
        <w:r w:rsidR="002B4832">
          <w:rPr>
            <w:rFonts w:asciiTheme="minorHAnsi" w:eastAsiaTheme="minorEastAsia" w:hAnsiTheme="minorHAnsi" w:cstheme="minorBidi"/>
            <w:noProof/>
            <w:sz w:val="22"/>
            <w:szCs w:val="22"/>
          </w:rPr>
          <w:tab/>
        </w:r>
        <w:r w:rsidR="002B4832" w:rsidRPr="00674ED8">
          <w:rPr>
            <w:rStyle w:val="Hyperlink"/>
            <w:noProof/>
          </w:rPr>
          <w:t>Appendix 2 – Auditable Actions / Event</w:t>
        </w:r>
        <w:r w:rsidR="002B4832">
          <w:rPr>
            <w:noProof/>
            <w:webHidden/>
          </w:rPr>
          <w:tab/>
        </w:r>
        <w:r w:rsidR="002B4832">
          <w:rPr>
            <w:noProof/>
            <w:webHidden/>
          </w:rPr>
          <w:fldChar w:fldCharType="begin"/>
        </w:r>
        <w:r w:rsidR="002B4832">
          <w:rPr>
            <w:noProof/>
            <w:webHidden/>
          </w:rPr>
          <w:instrText xml:space="preserve"> PAGEREF _Toc102485520 \h </w:instrText>
        </w:r>
        <w:r w:rsidR="002B4832">
          <w:rPr>
            <w:noProof/>
            <w:webHidden/>
          </w:rPr>
        </w:r>
        <w:r w:rsidR="002B4832">
          <w:rPr>
            <w:noProof/>
            <w:webHidden/>
          </w:rPr>
          <w:fldChar w:fldCharType="separate"/>
        </w:r>
        <w:r w:rsidR="002B4832">
          <w:rPr>
            <w:noProof/>
            <w:webHidden/>
          </w:rPr>
          <w:t>37</w:t>
        </w:r>
        <w:r w:rsidR="002B4832">
          <w:rPr>
            <w:noProof/>
            <w:webHidden/>
          </w:rPr>
          <w:fldChar w:fldCharType="end"/>
        </w:r>
      </w:hyperlink>
    </w:p>
    <w:p w14:paraId="0223D734" w14:textId="680C6B19" w:rsidR="002B4832" w:rsidRDefault="00000000">
      <w:pPr>
        <w:pStyle w:val="TOC2"/>
        <w:tabs>
          <w:tab w:val="left" w:pos="660"/>
          <w:tab w:val="right" w:pos="9854"/>
        </w:tabs>
        <w:rPr>
          <w:rFonts w:asciiTheme="minorHAnsi" w:eastAsiaTheme="minorEastAsia" w:hAnsiTheme="minorHAnsi" w:cstheme="minorBidi"/>
          <w:noProof/>
          <w:sz w:val="22"/>
          <w:szCs w:val="22"/>
        </w:rPr>
      </w:pPr>
      <w:hyperlink w:anchor="_Toc102485521" w:history="1">
        <w:r w:rsidR="002B4832" w:rsidRPr="00674ED8">
          <w:rPr>
            <w:rStyle w:val="Hyperlink"/>
            <w:noProof/>
          </w:rPr>
          <w:t>5.</w:t>
        </w:r>
        <w:r w:rsidR="002B4832">
          <w:rPr>
            <w:rFonts w:asciiTheme="minorHAnsi" w:eastAsiaTheme="minorEastAsia" w:hAnsiTheme="minorHAnsi" w:cstheme="minorBidi"/>
            <w:noProof/>
            <w:sz w:val="22"/>
            <w:szCs w:val="22"/>
          </w:rPr>
          <w:tab/>
        </w:r>
        <w:r w:rsidR="002B4832" w:rsidRPr="00674ED8">
          <w:rPr>
            <w:rStyle w:val="Hyperlink"/>
            <w:noProof/>
          </w:rPr>
          <w:t>Appendix 3 - Summary of Information Governance Requirements</w:t>
        </w:r>
        <w:r w:rsidR="002B4832">
          <w:rPr>
            <w:noProof/>
            <w:webHidden/>
          </w:rPr>
          <w:tab/>
        </w:r>
        <w:r w:rsidR="002B4832">
          <w:rPr>
            <w:noProof/>
            <w:webHidden/>
          </w:rPr>
          <w:fldChar w:fldCharType="begin"/>
        </w:r>
        <w:r w:rsidR="002B4832">
          <w:rPr>
            <w:noProof/>
            <w:webHidden/>
          </w:rPr>
          <w:instrText xml:space="preserve"> PAGEREF _Toc102485521 \h </w:instrText>
        </w:r>
        <w:r w:rsidR="002B4832">
          <w:rPr>
            <w:noProof/>
            <w:webHidden/>
          </w:rPr>
        </w:r>
        <w:r w:rsidR="002B4832">
          <w:rPr>
            <w:noProof/>
            <w:webHidden/>
          </w:rPr>
          <w:fldChar w:fldCharType="separate"/>
        </w:r>
        <w:r w:rsidR="002B4832">
          <w:rPr>
            <w:noProof/>
            <w:webHidden/>
          </w:rPr>
          <w:t>39</w:t>
        </w:r>
        <w:r w:rsidR="002B4832">
          <w:rPr>
            <w:noProof/>
            <w:webHidden/>
          </w:rPr>
          <w:fldChar w:fldCharType="end"/>
        </w:r>
      </w:hyperlink>
    </w:p>
    <w:p w14:paraId="34038DD4" w14:textId="487BF9C3" w:rsidR="002B4832" w:rsidRDefault="00000000">
      <w:pPr>
        <w:pStyle w:val="TOC2"/>
        <w:tabs>
          <w:tab w:val="left" w:pos="660"/>
          <w:tab w:val="right" w:pos="9854"/>
        </w:tabs>
        <w:rPr>
          <w:rFonts w:asciiTheme="minorHAnsi" w:eastAsiaTheme="minorEastAsia" w:hAnsiTheme="minorHAnsi" w:cstheme="minorBidi"/>
          <w:noProof/>
          <w:sz w:val="22"/>
          <w:szCs w:val="22"/>
        </w:rPr>
      </w:pPr>
      <w:hyperlink w:anchor="_Toc102485522" w:history="1">
        <w:r w:rsidR="002B4832" w:rsidRPr="00674ED8">
          <w:rPr>
            <w:rStyle w:val="Hyperlink"/>
            <w:noProof/>
          </w:rPr>
          <w:t>6.</w:t>
        </w:r>
        <w:r w:rsidR="002B4832">
          <w:rPr>
            <w:rFonts w:asciiTheme="minorHAnsi" w:eastAsiaTheme="minorEastAsia" w:hAnsiTheme="minorHAnsi" w:cstheme="minorBidi"/>
            <w:noProof/>
            <w:sz w:val="22"/>
            <w:szCs w:val="22"/>
          </w:rPr>
          <w:tab/>
        </w:r>
        <w:r w:rsidR="002B4832" w:rsidRPr="00674ED8">
          <w:rPr>
            <w:rStyle w:val="Hyperlink"/>
            <w:noProof/>
          </w:rPr>
          <w:t>Appendix 4 - Example of Permission to View Process</w:t>
        </w:r>
        <w:r w:rsidR="002B4832">
          <w:rPr>
            <w:noProof/>
            <w:webHidden/>
          </w:rPr>
          <w:tab/>
        </w:r>
        <w:r w:rsidR="002B4832">
          <w:rPr>
            <w:noProof/>
            <w:webHidden/>
          </w:rPr>
          <w:fldChar w:fldCharType="begin"/>
        </w:r>
        <w:r w:rsidR="002B4832">
          <w:rPr>
            <w:noProof/>
            <w:webHidden/>
          </w:rPr>
          <w:instrText xml:space="preserve"> PAGEREF _Toc102485522 \h </w:instrText>
        </w:r>
        <w:r w:rsidR="002B4832">
          <w:rPr>
            <w:noProof/>
            <w:webHidden/>
          </w:rPr>
        </w:r>
        <w:r w:rsidR="002B4832">
          <w:rPr>
            <w:noProof/>
            <w:webHidden/>
          </w:rPr>
          <w:fldChar w:fldCharType="separate"/>
        </w:r>
        <w:r w:rsidR="002B4832">
          <w:rPr>
            <w:noProof/>
            <w:webHidden/>
          </w:rPr>
          <w:t>40</w:t>
        </w:r>
        <w:r w:rsidR="002B4832">
          <w:rPr>
            <w:noProof/>
            <w:webHidden/>
          </w:rPr>
          <w:fldChar w:fldCharType="end"/>
        </w:r>
      </w:hyperlink>
    </w:p>
    <w:p w14:paraId="16AB4020" w14:textId="0764D0BE" w:rsidR="00155D8C" w:rsidRPr="00B476EC" w:rsidRDefault="00EB68B1" w:rsidP="00BE79F2">
      <w:pPr>
        <w:pStyle w:val="TOC1"/>
        <w:sectPr w:rsidR="00155D8C" w:rsidRPr="00B476EC" w:rsidSect="00966C2B">
          <w:headerReference w:type="first" r:id="rId21"/>
          <w:pgSz w:w="11906" w:h="16838"/>
          <w:pgMar w:top="1021" w:right="1021" w:bottom="1021" w:left="1021" w:header="561" w:footer="561" w:gutter="0"/>
          <w:cols w:space="720"/>
          <w:docGrid w:linePitch="360"/>
        </w:sectPr>
      </w:pPr>
      <w:r w:rsidRPr="00B476EC">
        <w:fldChar w:fldCharType="end"/>
      </w:r>
      <w:r w:rsidR="00155D8C" w:rsidRPr="00B476EC">
        <w:t xml:space="preserve"> </w:t>
      </w:r>
    </w:p>
    <w:p w14:paraId="16AB4021" w14:textId="77777777" w:rsidR="00273F06" w:rsidRDefault="00BC33FE" w:rsidP="007D2C35">
      <w:pPr>
        <w:pStyle w:val="Heading1"/>
        <w:numPr>
          <w:ilvl w:val="0"/>
          <w:numId w:val="4"/>
        </w:numPr>
      </w:pPr>
      <w:bookmarkStart w:id="10" w:name="_Toc102485496"/>
      <w:r w:rsidRPr="00B476EC">
        <w:lastRenderedPageBreak/>
        <w:t>Introduction</w:t>
      </w:r>
      <w:bookmarkEnd w:id="10"/>
    </w:p>
    <w:p w14:paraId="16AB4022" w14:textId="77777777" w:rsidR="00273F06" w:rsidRDefault="00395FC0" w:rsidP="00437153">
      <w:pPr>
        <w:pStyle w:val="Heading2"/>
        <w:numPr>
          <w:ilvl w:val="1"/>
          <w:numId w:val="3"/>
        </w:numPr>
        <w:ind w:left="567" w:hanging="567"/>
      </w:pPr>
      <w:bookmarkStart w:id="11" w:name="_Toc102485497"/>
      <w:bookmarkStart w:id="12" w:name="_Toc92774723"/>
      <w:r w:rsidRPr="00CD62D3">
        <w:t>Purpose of Document</w:t>
      </w:r>
      <w:bookmarkEnd w:id="11"/>
    </w:p>
    <w:bookmarkStart w:id="13" w:name="_Toc293661666"/>
    <w:bookmarkStart w:id="14" w:name="_Toc347322308"/>
    <w:bookmarkEnd w:id="12"/>
    <w:p w14:paraId="16AB4025" w14:textId="47AC0692" w:rsidR="00430103" w:rsidRDefault="000F0107" w:rsidP="00820F7B">
      <w:r>
        <w:fldChar w:fldCharType="begin" w:fldLock="1"/>
      </w:r>
      <w:r>
        <w:instrText>MERGEFIELD Pkg.Notes</w:instrText>
      </w:r>
      <w:r>
        <w:fldChar w:fldCharType="end"/>
      </w:r>
      <w:r>
        <w:t>This document contains</w:t>
      </w:r>
      <w:r w:rsidR="005F68F8">
        <w:t xml:space="preserve"> the</w:t>
      </w:r>
      <w:r>
        <w:t xml:space="preserve"> business requirements </w:t>
      </w:r>
      <w:r w:rsidR="002F1B62">
        <w:t>that system</w:t>
      </w:r>
      <w:r w:rsidR="00A069CA">
        <w:t>s</w:t>
      </w:r>
      <w:r w:rsidR="002F1B62">
        <w:t xml:space="preserve"> must adhere to, in order to provide </w:t>
      </w:r>
      <w:r w:rsidR="005F68F8">
        <w:t xml:space="preserve">integrated access to </w:t>
      </w:r>
      <w:r>
        <w:t>Summary Care Records (SCRs)</w:t>
      </w:r>
      <w:r w:rsidR="006B5F0D">
        <w:t xml:space="preserve"> </w:t>
      </w:r>
      <w:r w:rsidR="00167363">
        <w:t>for</w:t>
      </w:r>
      <w:r w:rsidR="006B5F0D">
        <w:t xml:space="preserve"> care professionals</w:t>
      </w:r>
      <w:r w:rsidR="005F68F8">
        <w:t xml:space="preserve">. </w:t>
      </w:r>
      <w:r w:rsidR="002F1B62">
        <w:t>In this context “</w:t>
      </w:r>
      <w:r w:rsidR="00A069CA">
        <w:t>integrated access</w:t>
      </w:r>
      <w:r w:rsidR="002F1B62">
        <w:t>”, can be defined as p</w:t>
      </w:r>
      <w:r w:rsidR="00A069CA">
        <w:t>roviding access</w:t>
      </w:r>
      <w:r w:rsidR="006B5F0D">
        <w:t xml:space="preserve"> </w:t>
      </w:r>
      <w:r w:rsidR="00A069CA">
        <w:t xml:space="preserve">to SCRs </w:t>
      </w:r>
      <w:r w:rsidR="002F1B62">
        <w:t xml:space="preserve">via </w:t>
      </w:r>
      <w:r w:rsidR="00011E2D">
        <w:t>the SCR FHIR API</w:t>
      </w:r>
      <w:r w:rsidR="00A069CA">
        <w:t>,</w:t>
      </w:r>
      <w:r w:rsidR="006B5F0D">
        <w:t xml:space="preserve"> </w:t>
      </w:r>
      <w:r w:rsidR="002F1B62">
        <w:t xml:space="preserve">without the </w:t>
      </w:r>
      <w:r w:rsidR="00A069CA">
        <w:t>use of third party software (such as a SCR Spine Mini Service) or web services (such as the Spine 1-Click Service), to obtain and render SCR content</w:t>
      </w:r>
    </w:p>
    <w:p w14:paraId="16AB4026" w14:textId="77777777" w:rsidR="0074764E" w:rsidRDefault="0074764E" w:rsidP="00437153">
      <w:pPr>
        <w:pStyle w:val="Heading2"/>
        <w:numPr>
          <w:ilvl w:val="1"/>
          <w:numId w:val="3"/>
        </w:numPr>
        <w:ind w:left="567" w:hanging="567"/>
      </w:pPr>
      <w:bookmarkStart w:id="15" w:name="_Toc395428199"/>
      <w:bookmarkStart w:id="16" w:name="_Toc395429713"/>
      <w:bookmarkStart w:id="17" w:name="_Toc395429917"/>
      <w:bookmarkStart w:id="18" w:name="_Toc395430008"/>
      <w:bookmarkStart w:id="19" w:name="_Toc395792668"/>
      <w:bookmarkStart w:id="20" w:name="_Toc395793382"/>
      <w:bookmarkStart w:id="21" w:name="_Toc395794081"/>
      <w:bookmarkStart w:id="22" w:name="_Toc395794118"/>
      <w:bookmarkStart w:id="23" w:name="_Toc395794159"/>
      <w:bookmarkStart w:id="24" w:name="_Toc395794236"/>
      <w:bookmarkStart w:id="25" w:name="_Toc395874890"/>
      <w:bookmarkStart w:id="26" w:name="_Toc396028654"/>
      <w:bookmarkStart w:id="27" w:name="_Toc396028689"/>
      <w:bookmarkStart w:id="28" w:name="_Toc396029912"/>
      <w:bookmarkStart w:id="29" w:name="_Toc395428200"/>
      <w:bookmarkStart w:id="30" w:name="_Toc395429714"/>
      <w:bookmarkStart w:id="31" w:name="_Toc395429918"/>
      <w:bookmarkStart w:id="32" w:name="_Toc395430009"/>
      <w:bookmarkStart w:id="33" w:name="_Toc395792669"/>
      <w:bookmarkStart w:id="34" w:name="_Toc395793383"/>
      <w:bookmarkStart w:id="35" w:name="_Toc395794082"/>
      <w:bookmarkStart w:id="36" w:name="_Toc395794119"/>
      <w:bookmarkStart w:id="37" w:name="_Toc395794160"/>
      <w:bookmarkStart w:id="38" w:name="_Toc395794237"/>
      <w:bookmarkStart w:id="39" w:name="_Toc395874891"/>
      <w:bookmarkStart w:id="40" w:name="_Toc396028655"/>
      <w:bookmarkStart w:id="41" w:name="_Toc396028690"/>
      <w:bookmarkStart w:id="42" w:name="_Toc396029913"/>
      <w:bookmarkStart w:id="43" w:name="_Toc395428201"/>
      <w:bookmarkStart w:id="44" w:name="_Toc395429715"/>
      <w:bookmarkStart w:id="45" w:name="_Toc395429919"/>
      <w:bookmarkStart w:id="46" w:name="_Toc395430010"/>
      <w:bookmarkStart w:id="47" w:name="_Toc395792670"/>
      <w:bookmarkStart w:id="48" w:name="_Toc395793384"/>
      <w:bookmarkStart w:id="49" w:name="_Toc395794083"/>
      <w:bookmarkStart w:id="50" w:name="_Toc395794120"/>
      <w:bookmarkStart w:id="51" w:name="_Toc395794161"/>
      <w:bookmarkStart w:id="52" w:name="_Toc395794238"/>
      <w:bookmarkStart w:id="53" w:name="_Toc395874892"/>
      <w:bookmarkStart w:id="54" w:name="_Toc396028656"/>
      <w:bookmarkStart w:id="55" w:name="_Toc396028691"/>
      <w:bookmarkStart w:id="56" w:name="_Toc396029914"/>
      <w:bookmarkStart w:id="57" w:name="_Toc102485498"/>
      <w:bookmarkStart w:id="58" w:name="_Toc268246434"/>
      <w:bookmarkStart w:id="59" w:name="_Toc35880001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Audience</w:t>
      </w:r>
      <w:bookmarkEnd w:id="57"/>
    </w:p>
    <w:p w14:paraId="16AB4027" w14:textId="77777777" w:rsidR="00EE740F" w:rsidRPr="00687964" w:rsidRDefault="002F1B62" w:rsidP="007D2C35">
      <w:pPr>
        <w:rPr>
          <w:sz w:val="20"/>
        </w:rPr>
      </w:pPr>
      <w:r>
        <w:rPr>
          <w:szCs w:val="22"/>
        </w:rPr>
        <w:t>D</w:t>
      </w:r>
      <w:r w:rsidR="000F0107">
        <w:rPr>
          <w:szCs w:val="22"/>
        </w:rPr>
        <w:t xml:space="preserve">evelopers, </w:t>
      </w:r>
      <w:r w:rsidR="00D45740" w:rsidRPr="00D45740">
        <w:rPr>
          <w:szCs w:val="22"/>
        </w:rPr>
        <w:t>an</w:t>
      </w:r>
      <w:r w:rsidR="00A069CA">
        <w:rPr>
          <w:szCs w:val="22"/>
        </w:rPr>
        <w:t xml:space="preserve">alysts and </w:t>
      </w:r>
      <w:r w:rsidR="000F0107">
        <w:rPr>
          <w:szCs w:val="22"/>
        </w:rPr>
        <w:t>architects d</w:t>
      </w:r>
      <w:r w:rsidR="00902B58">
        <w:rPr>
          <w:szCs w:val="22"/>
        </w:rPr>
        <w:t>evelopin</w:t>
      </w:r>
      <w:r>
        <w:rPr>
          <w:szCs w:val="22"/>
        </w:rPr>
        <w:t xml:space="preserve">g a system </w:t>
      </w:r>
      <w:r w:rsidR="00902B58">
        <w:rPr>
          <w:szCs w:val="22"/>
        </w:rPr>
        <w:t xml:space="preserve">that provides </w:t>
      </w:r>
      <w:r>
        <w:rPr>
          <w:szCs w:val="22"/>
        </w:rPr>
        <w:t xml:space="preserve">integrated </w:t>
      </w:r>
      <w:r w:rsidR="00902B58">
        <w:rPr>
          <w:szCs w:val="22"/>
        </w:rPr>
        <w:t>SCR</w:t>
      </w:r>
      <w:r w:rsidR="00A069CA">
        <w:rPr>
          <w:szCs w:val="22"/>
        </w:rPr>
        <w:t xml:space="preserve"> access</w:t>
      </w:r>
      <w:r w:rsidR="00902B58">
        <w:rPr>
          <w:szCs w:val="22"/>
        </w:rPr>
        <w:t>.</w:t>
      </w:r>
      <w:r w:rsidR="00723141">
        <w:rPr>
          <w:szCs w:val="22"/>
        </w:rPr>
        <w:t xml:space="preserve"> </w:t>
      </w:r>
    </w:p>
    <w:p w14:paraId="16AB4028" w14:textId="77777777" w:rsidR="008B24B5" w:rsidRDefault="008B24B5" w:rsidP="00437153">
      <w:pPr>
        <w:pStyle w:val="Heading2"/>
        <w:numPr>
          <w:ilvl w:val="1"/>
          <w:numId w:val="3"/>
        </w:numPr>
        <w:ind w:left="567" w:hanging="567"/>
      </w:pPr>
      <w:bookmarkStart w:id="60" w:name="_Toc394301047"/>
      <w:bookmarkStart w:id="61" w:name="_Toc393027724"/>
      <w:bookmarkStart w:id="62" w:name="_Toc102485499"/>
      <w:bookmarkEnd w:id="13"/>
      <w:bookmarkEnd w:id="14"/>
      <w:bookmarkEnd w:id="58"/>
      <w:bookmarkEnd w:id="59"/>
      <w:bookmarkEnd w:id="60"/>
      <w:r>
        <w:t>Summary Care Record Background</w:t>
      </w:r>
      <w:bookmarkEnd w:id="61"/>
      <w:bookmarkEnd w:id="62"/>
    </w:p>
    <w:p w14:paraId="16AB402A" w14:textId="29B80408" w:rsidR="008B24B5" w:rsidRPr="00064C88" w:rsidRDefault="002716E0" w:rsidP="008B24B5">
      <w:r>
        <w:t xml:space="preserve">A </w:t>
      </w:r>
      <w:r w:rsidR="00195A83">
        <w:t>Summary Care Record</w:t>
      </w:r>
      <w:r>
        <w:t xml:space="preserve"> is </w:t>
      </w:r>
      <w:r w:rsidR="00195A83">
        <w:t>an electronic record of important patient information, created from GP medical records. They can be seen and used by authorised staff in other areas of the health and care system involved in the patient's direct care.</w:t>
      </w:r>
      <w:r w:rsidR="00CB4567">
        <w:t xml:space="preserve"> </w:t>
      </w:r>
      <w:r w:rsidR="00C71236">
        <w:t>Patients</w:t>
      </w:r>
      <w:r w:rsidR="001A5E56">
        <w:t xml:space="preserve"> who are</w:t>
      </w:r>
      <w:r w:rsidR="0034751A">
        <w:t xml:space="preserve"> registered with a GP practice in England </w:t>
      </w:r>
      <w:r w:rsidR="001A5E56">
        <w:t>will have an</w:t>
      </w:r>
      <w:r w:rsidR="0034751A">
        <w:t xml:space="preserve"> SCR created </w:t>
      </w:r>
      <w:r w:rsidR="18D0A649">
        <w:t>automatically unless</w:t>
      </w:r>
      <w:r w:rsidR="0034751A">
        <w:t xml:space="preserve"> </w:t>
      </w:r>
      <w:r w:rsidR="001A5E56">
        <w:t>they</w:t>
      </w:r>
      <w:r w:rsidR="0034751A">
        <w:t xml:space="preserve"> have opted out. </w:t>
      </w:r>
      <w:r w:rsidR="008B24B5">
        <w:t xml:space="preserve">Each patient’s SCR consists of a GP Summary message held on the NHS </w:t>
      </w:r>
      <w:r w:rsidR="004C0FB5">
        <w:t>Spine</w:t>
      </w:r>
      <w:r w:rsidR="00F938BB">
        <w:t xml:space="preserve"> (</w:t>
      </w:r>
      <w:r w:rsidR="004C0FB5">
        <w:t>Spine</w:t>
      </w:r>
      <w:r w:rsidR="00F938BB">
        <w:t>)</w:t>
      </w:r>
      <w:r w:rsidR="008B24B5">
        <w:t xml:space="preserve">, which contains key clinical information about the patient, sourced from the patient’s registered GP Practice. GP Practices create and send a GP Summary message to the </w:t>
      </w:r>
      <w:r w:rsidR="004C0FB5">
        <w:t>Spine</w:t>
      </w:r>
      <w:r w:rsidR="008B24B5">
        <w:t xml:space="preserve"> (replacing any previous version), in response to various patient related events (such as change to the patient’s medication). A patient will only have a single accessible GP Summary (which will have a recorded document state of “Normal”) at any point in time and this version will be accessible to viewing systems and their users. Patients may choose not have a SCR at any time, which will both prevent the creation/update of the patient’s SCR </w:t>
      </w:r>
      <w:bookmarkStart w:id="63" w:name="_Int_pSP3xTrn"/>
      <w:r w:rsidR="008B24B5">
        <w:t>and also</w:t>
      </w:r>
      <w:bookmarkEnd w:id="63"/>
      <w:r w:rsidR="008B24B5">
        <w:t xml:space="preserve"> make that patient’s SCR inaccessible to anyone (or system) that attempts to gain access. </w:t>
      </w:r>
    </w:p>
    <w:p w14:paraId="16AB402B" w14:textId="1C3BC2B5" w:rsidR="008B24B5" w:rsidRDefault="008B24B5" w:rsidP="008B24B5">
      <w:r>
        <w:t xml:space="preserve">SCRs are accessed in a variety of care settings by care professionals. The viewing of SCR is subject to </w:t>
      </w:r>
      <w:bookmarkStart w:id="64" w:name="_Int_Ldp82Sd9"/>
      <w:r>
        <w:t>a number of</w:t>
      </w:r>
      <w:bookmarkEnd w:id="64"/>
      <w:r>
        <w:t xml:space="preserve"> Information Governance (IG) controls and documented </w:t>
      </w:r>
      <w:r w:rsidR="00B65052">
        <w:t>NHS England</w:t>
      </w:r>
      <w:r w:rsidR="00F908D6">
        <w:t xml:space="preserve"> SCR Team</w:t>
      </w:r>
      <w:r>
        <w:t xml:space="preserve"> requirements, to ensure that a SCR is only accessed by appropriate care professionals, in suitable circumstances. These IG controls can be summarised as follows:</w:t>
      </w:r>
    </w:p>
    <w:p w14:paraId="16AB402C" w14:textId="0D53E659" w:rsidR="008B24B5" w:rsidRDefault="008B24B5" w:rsidP="00131181">
      <w:pPr>
        <w:pStyle w:val="ListParagraph"/>
        <w:numPr>
          <w:ilvl w:val="0"/>
          <w:numId w:val="6"/>
        </w:numPr>
        <w:spacing w:after="200" w:line="276" w:lineRule="auto"/>
        <w:textboxTightWrap w:val="none"/>
      </w:pPr>
      <w:r>
        <w:t xml:space="preserve">The viewer must have the appropriate Role Base Access Control (RBAC) </w:t>
      </w:r>
      <w:bookmarkStart w:id="65" w:name="_Int_ZJXxu2wS"/>
      <w:r>
        <w:t>in order to</w:t>
      </w:r>
      <w:bookmarkEnd w:id="65"/>
      <w:r>
        <w:t xml:space="preserve"> access the record. This in turn necessitates that the individual is NHS Smartcard</w:t>
      </w:r>
      <w:r w:rsidR="003413B2">
        <w:t xml:space="preserve"> (or equivalent)</w:t>
      </w:r>
      <w:r>
        <w:t xml:space="preserve"> authenticated.</w:t>
      </w:r>
    </w:p>
    <w:p w14:paraId="16AB402D" w14:textId="77777777" w:rsidR="008B24B5" w:rsidRDefault="008B24B5" w:rsidP="008B24B5">
      <w:pPr>
        <w:pStyle w:val="ListParagraph"/>
        <w:ind w:left="360"/>
      </w:pPr>
    </w:p>
    <w:p w14:paraId="16AB402F" w14:textId="3110DBF9" w:rsidR="008B24B5" w:rsidRDefault="008B24B5" w:rsidP="00450C23">
      <w:pPr>
        <w:pStyle w:val="ListParagraph"/>
        <w:numPr>
          <w:ilvl w:val="0"/>
          <w:numId w:val="6"/>
        </w:numPr>
        <w:spacing w:after="200" w:line="276" w:lineRule="auto"/>
        <w:textboxTightWrap w:val="none"/>
      </w:pPr>
      <w:r>
        <w:t xml:space="preserve">The viewer must have a legitimate reason to access that patient’s SCR in the context of the </w:t>
      </w:r>
      <w:bookmarkStart w:id="66" w:name="_Int_icAdlVwt"/>
      <w:r>
        <w:t>particular episode</w:t>
      </w:r>
      <w:bookmarkEnd w:id="66"/>
      <w:r>
        <w:t xml:space="preserve"> of patient care (care episode). For example, the patient may be registered for care within an Emergency Department and the viewer may be one of the care professionals providing care to the patient. </w:t>
      </w:r>
    </w:p>
    <w:p w14:paraId="0331888B" w14:textId="77777777" w:rsidR="00450C23" w:rsidRDefault="00450C23" w:rsidP="00450C23">
      <w:pPr>
        <w:pStyle w:val="ListParagraph"/>
      </w:pPr>
    </w:p>
    <w:p w14:paraId="4AF7101A" w14:textId="77777777" w:rsidR="00450C23" w:rsidRDefault="00450C23" w:rsidP="00450C23">
      <w:pPr>
        <w:pStyle w:val="ListParagraph"/>
        <w:spacing w:after="200" w:line="276" w:lineRule="auto"/>
        <w:ind w:left="360"/>
        <w:textboxTightWrap w:val="none"/>
      </w:pPr>
    </w:p>
    <w:p w14:paraId="16AB4030" w14:textId="5CFBDC95" w:rsidR="008B24B5" w:rsidRDefault="008B24B5" w:rsidP="00131181">
      <w:pPr>
        <w:pStyle w:val="ListParagraph"/>
        <w:numPr>
          <w:ilvl w:val="0"/>
          <w:numId w:val="6"/>
        </w:numPr>
        <w:spacing w:after="200" w:line="276" w:lineRule="auto"/>
        <w:textboxTightWrap w:val="none"/>
      </w:pPr>
      <w:r>
        <w:lastRenderedPageBreak/>
        <w:t xml:space="preserve">The patient must not have dissented to have Summary Care Record. This is termed the patient’s SCR Consent Preference and is recorded both centrally on </w:t>
      </w:r>
      <w:r w:rsidR="004C0FB5">
        <w:t>Spine</w:t>
      </w:r>
      <w:r>
        <w:t xml:space="preserve"> and also locally within the patient’s registered GP Practice. </w:t>
      </w:r>
    </w:p>
    <w:p w14:paraId="16AB4031" w14:textId="77777777" w:rsidR="008B24B5" w:rsidRDefault="008B24B5" w:rsidP="008B24B5">
      <w:pPr>
        <w:pStyle w:val="ListParagraph"/>
      </w:pPr>
    </w:p>
    <w:p w14:paraId="16AB4033" w14:textId="4037403A" w:rsidR="008B24B5" w:rsidRDefault="008B24B5" w:rsidP="00450C23">
      <w:pPr>
        <w:pStyle w:val="ListParagraph"/>
        <w:numPr>
          <w:ilvl w:val="0"/>
          <w:numId w:val="6"/>
        </w:numPr>
        <w:spacing w:after="200" w:line="276" w:lineRule="auto"/>
        <w:textboxTightWrap w:val="none"/>
      </w:pPr>
      <w:r>
        <w:t>The patient must have provided “Permission to View” their SCR, for the duration of the care episode, to appropriate individuals involved in their care. In exceptional circumstances</w:t>
      </w:r>
      <w:r w:rsidR="00E917DF">
        <w:t>,</w:t>
      </w:r>
      <w:r>
        <w:t xml:space="preserve"> a care professional may choose to access a patient’s SCR without </w:t>
      </w:r>
      <w:r w:rsidR="00F0462F">
        <w:t xml:space="preserve">the </w:t>
      </w:r>
      <w:r>
        <w:t xml:space="preserve">patient’s permission. For example, access may be necessary for emergency </w:t>
      </w:r>
      <w:r w:rsidR="00F643AA">
        <w:t xml:space="preserve">or for legal reasons </w:t>
      </w:r>
      <w:r>
        <w:t xml:space="preserve">. Permission to View will be managed </w:t>
      </w:r>
      <w:r w:rsidR="00F7325E">
        <w:t xml:space="preserve">by the </w:t>
      </w:r>
      <w:r w:rsidR="00902B58">
        <w:t xml:space="preserve">SCR Viewing System. </w:t>
      </w:r>
    </w:p>
    <w:p w14:paraId="1B313208" w14:textId="77777777" w:rsidR="00450C23" w:rsidRDefault="00450C23" w:rsidP="00450C23">
      <w:pPr>
        <w:pStyle w:val="ListParagraph"/>
        <w:spacing w:after="200" w:line="276" w:lineRule="auto"/>
        <w:ind w:left="360"/>
        <w:textboxTightWrap w:val="none"/>
      </w:pPr>
    </w:p>
    <w:p w14:paraId="16AB4034" w14:textId="77777777" w:rsidR="005C496D" w:rsidRDefault="008B24B5" w:rsidP="00131181">
      <w:pPr>
        <w:pStyle w:val="ListParagraph"/>
        <w:numPr>
          <w:ilvl w:val="0"/>
          <w:numId w:val="6"/>
        </w:numPr>
        <w:spacing w:after="200" w:line="276" w:lineRule="auto"/>
        <w:textboxTightWrap w:val="none"/>
      </w:pPr>
      <w:r>
        <w:t>Electronic Alerts are generated and subsequently investigated by NHS Privacy Officers, when</w:t>
      </w:r>
      <w:r w:rsidR="005C496D">
        <w:t>:</w:t>
      </w:r>
    </w:p>
    <w:p w14:paraId="16AB4035" w14:textId="77777777" w:rsidR="00AC10FA" w:rsidRDefault="00AC10FA" w:rsidP="00E11C6D">
      <w:pPr>
        <w:pStyle w:val="ListParagraph"/>
      </w:pPr>
    </w:p>
    <w:p w14:paraId="16AB4036" w14:textId="4998A02A" w:rsidR="00AC10FA" w:rsidRDefault="005C496D" w:rsidP="00131181">
      <w:pPr>
        <w:pStyle w:val="ListParagraph"/>
        <w:numPr>
          <w:ilvl w:val="1"/>
          <w:numId w:val="6"/>
        </w:numPr>
        <w:spacing w:after="200" w:line="276" w:lineRule="auto"/>
        <w:textboxTightWrap w:val="none"/>
      </w:pPr>
      <w:r>
        <w:t>A</w:t>
      </w:r>
      <w:r w:rsidR="008B24B5">
        <w:t xml:space="preserve"> SCR is accessed without the patient’s permission</w:t>
      </w:r>
    </w:p>
    <w:p w14:paraId="16AB4037" w14:textId="77777777" w:rsidR="00AC10FA" w:rsidRDefault="00AC10FA" w:rsidP="00E11C6D">
      <w:pPr>
        <w:pStyle w:val="ListParagraph"/>
        <w:spacing w:after="200" w:line="276" w:lineRule="auto"/>
        <w:ind w:left="1080"/>
        <w:textboxTightWrap w:val="none"/>
      </w:pPr>
    </w:p>
    <w:p w14:paraId="16AB4038" w14:textId="6F740030" w:rsidR="00AC10FA" w:rsidRDefault="008B24B5" w:rsidP="00E11C6D">
      <w:pPr>
        <w:pStyle w:val="ListParagraph"/>
        <w:spacing w:after="200" w:line="276" w:lineRule="auto"/>
        <w:ind w:left="1080"/>
        <w:textboxTightWrap w:val="none"/>
      </w:pPr>
      <w:r>
        <w:t xml:space="preserve">and/or </w:t>
      </w:r>
    </w:p>
    <w:p w14:paraId="16AB4039" w14:textId="77777777" w:rsidR="00AC10FA" w:rsidRDefault="00AC10FA" w:rsidP="00E11C6D">
      <w:pPr>
        <w:pStyle w:val="ListParagraph"/>
        <w:spacing w:after="200" w:line="276" w:lineRule="auto"/>
        <w:ind w:left="1080"/>
        <w:textboxTightWrap w:val="none"/>
      </w:pPr>
    </w:p>
    <w:p w14:paraId="16AB403A" w14:textId="77777777" w:rsidR="00AC10FA" w:rsidRDefault="005C496D" w:rsidP="00131181">
      <w:pPr>
        <w:pStyle w:val="ListParagraph"/>
        <w:numPr>
          <w:ilvl w:val="1"/>
          <w:numId w:val="6"/>
        </w:numPr>
        <w:spacing w:after="200" w:line="276" w:lineRule="auto"/>
        <w:textboxTightWrap w:val="none"/>
      </w:pPr>
      <w:r>
        <w:t>T</w:t>
      </w:r>
      <w:r w:rsidR="008B24B5">
        <w:t>he equivalent of Self-Claim Legitimate Relationship is created by an individual, who subsequently accesses the patient’s SCR.</w:t>
      </w:r>
    </w:p>
    <w:p w14:paraId="16AB403B" w14:textId="6EEB65B8" w:rsidR="008B24B5" w:rsidRDefault="008B24B5" w:rsidP="008B24B5">
      <w:r>
        <w:t>The IG controls a</w:t>
      </w:r>
      <w:r w:rsidR="00902B58">
        <w:t>ssociated with accessing a SCR must be provided by a combination of the SCR Viewing System</w:t>
      </w:r>
      <w:r w:rsidR="00F201CC">
        <w:t xml:space="preserve">, </w:t>
      </w:r>
      <w:r w:rsidR="00071BCF">
        <w:t>the SCR FHIR API</w:t>
      </w:r>
      <w:r w:rsidR="00902B58">
        <w:t xml:space="preserve"> and Spine Services. </w:t>
      </w:r>
    </w:p>
    <w:p w14:paraId="16AB403C" w14:textId="77777777" w:rsidR="006B5F0D" w:rsidRDefault="006B5F0D" w:rsidP="008B24B5"/>
    <w:p w14:paraId="16AB403D" w14:textId="77777777" w:rsidR="008B24B5" w:rsidRDefault="008B24B5" w:rsidP="00437153">
      <w:pPr>
        <w:pStyle w:val="Heading2"/>
        <w:numPr>
          <w:ilvl w:val="1"/>
          <w:numId w:val="3"/>
        </w:numPr>
        <w:ind w:left="567" w:hanging="567"/>
      </w:pPr>
      <w:bookmarkStart w:id="67" w:name="_Toc102485500"/>
      <w:r>
        <w:t>SCR Care Settings</w:t>
      </w:r>
      <w:bookmarkEnd w:id="67"/>
    </w:p>
    <w:p w14:paraId="7359AD53" w14:textId="0CA062D8" w:rsidR="00CB7867" w:rsidRPr="00537DD0" w:rsidRDefault="00A662FB" w:rsidP="00A662FB">
      <w:pPr>
        <w:pStyle w:val="nhsd-t-body"/>
        <w:rPr>
          <w:rFonts w:ascii="Arial" w:hAnsi="Arial"/>
        </w:rPr>
      </w:pPr>
      <w:r w:rsidRPr="5CFC9C7F">
        <w:rPr>
          <w:rFonts w:ascii="Arial" w:hAnsi="Arial"/>
        </w:rPr>
        <w:t>The original scope of the Summary Care Record (SCR) was to provide access to key information in Urgent and Emergency Care settings. Over time</w:t>
      </w:r>
      <w:r w:rsidR="009D2FE1">
        <w:rPr>
          <w:rFonts w:ascii="Arial" w:hAnsi="Arial"/>
        </w:rPr>
        <w:t>,</w:t>
      </w:r>
      <w:r w:rsidRPr="5CFC9C7F">
        <w:rPr>
          <w:rFonts w:ascii="Arial" w:hAnsi="Arial"/>
        </w:rPr>
        <w:t xml:space="preserve"> through close consultation with the Expert Advisory Committee</w:t>
      </w:r>
      <w:r w:rsidR="00230B96">
        <w:rPr>
          <w:rFonts w:ascii="Arial" w:hAnsi="Arial"/>
        </w:rPr>
        <w:t xml:space="preserve"> and further consultation with patients and health and care professionals through their extended netw</w:t>
      </w:r>
      <w:r w:rsidR="00E045DE">
        <w:rPr>
          <w:rFonts w:ascii="Arial" w:hAnsi="Arial"/>
        </w:rPr>
        <w:t>orks</w:t>
      </w:r>
      <w:r w:rsidRPr="5CFC9C7F">
        <w:rPr>
          <w:rFonts w:ascii="Arial" w:hAnsi="Arial"/>
        </w:rPr>
        <w:t xml:space="preserve">, </w:t>
      </w:r>
      <w:r w:rsidR="00B65052">
        <w:rPr>
          <w:rFonts w:ascii="Arial" w:hAnsi="Arial"/>
        </w:rPr>
        <w:t>NHS England</w:t>
      </w:r>
      <w:r w:rsidRPr="5CFC9C7F">
        <w:rPr>
          <w:rFonts w:ascii="Arial" w:hAnsi="Arial"/>
        </w:rPr>
        <w:t xml:space="preserve"> have progressed a number of </w:t>
      </w:r>
      <w:r w:rsidR="00E045DE">
        <w:rPr>
          <w:rFonts w:ascii="Arial" w:hAnsi="Arial"/>
        </w:rPr>
        <w:t>P</w:t>
      </w:r>
      <w:r w:rsidRPr="5CFC9C7F">
        <w:rPr>
          <w:rFonts w:ascii="Arial" w:hAnsi="Arial"/>
        </w:rPr>
        <w:t xml:space="preserve">roof of </w:t>
      </w:r>
      <w:r w:rsidR="00E045DE">
        <w:rPr>
          <w:rFonts w:ascii="Arial" w:hAnsi="Arial"/>
        </w:rPr>
        <w:t>C</w:t>
      </w:r>
      <w:r w:rsidRPr="5CFC9C7F">
        <w:rPr>
          <w:rFonts w:ascii="Arial" w:hAnsi="Arial"/>
        </w:rPr>
        <w:t>oncepts to see whether there are benefits, both for patients and health</w:t>
      </w:r>
      <w:r w:rsidR="008E5742">
        <w:rPr>
          <w:rFonts w:ascii="Arial" w:hAnsi="Arial"/>
        </w:rPr>
        <w:t xml:space="preserve"> and</w:t>
      </w:r>
      <w:r w:rsidRPr="5CFC9C7F">
        <w:rPr>
          <w:rFonts w:ascii="Arial" w:hAnsi="Arial"/>
        </w:rPr>
        <w:t xml:space="preserve"> care professionals, for other care settings to access the SCR.</w:t>
      </w:r>
      <w:r w:rsidR="008E5742">
        <w:rPr>
          <w:rFonts w:ascii="Arial" w:hAnsi="Arial"/>
        </w:rPr>
        <w:t xml:space="preserve"> </w:t>
      </w:r>
      <w:r w:rsidR="00451A96" w:rsidRPr="5CFC9C7F">
        <w:rPr>
          <w:rFonts w:ascii="Arial" w:hAnsi="Arial"/>
        </w:rPr>
        <w:t>The</w:t>
      </w:r>
      <w:r w:rsidR="00B34E87" w:rsidRPr="5CFC9C7F">
        <w:rPr>
          <w:rFonts w:ascii="Arial" w:hAnsi="Arial"/>
        </w:rPr>
        <w:t xml:space="preserve"> current</w:t>
      </w:r>
      <w:r w:rsidR="00451A96" w:rsidRPr="5CFC9C7F">
        <w:rPr>
          <w:rFonts w:ascii="Arial" w:hAnsi="Arial"/>
        </w:rPr>
        <w:t xml:space="preserve"> li</w:t>
      </w:r>
      <w:r w:rsidR="00B34E87" w:rsidRPr="5CFC9C7F">
        <w:rPr>
          <w:rFonts w:ascii="Arial" w:hAnsi="Arial"/>
        </w:rPr>
        <w:t>st of</w:t>
      </w:r>
      <w:r w:rsidR="00CB7867" w:rsidRPr="5CFC9C7F">
        <w:rPr>
          <w:rFonts w:ascii="Arial" w:hAnsi="Arial"/>
        </w:rPr>
        <w:t xml:space="preserve"> care settings</w:t>
      </w:r>
      <w:r w:rsidR="00E63E88" w:rsidRPr="5CFC9C7F">
        <w:rPr>
          <w:rFonts w:ascii="Arial" w:hAnsi="Arial"/>
        </w:rPr>
        <w:t xml:space="preserve"> approved for national rollout to view SCR</w:t>
      </w:r>
      <w:r w:rsidR="00782022" w:rsidRPr="5CFC9C7F">
        <w:rPr>
          <w:rFonts w:ascii="Arial" w:hAnsi="Arial"/>
        </w:rPr>
        <w:t>,</w:t>
      </w:r>
      <w:r w:rsidR="00E63E88" w:rsidRPr="5CFC9C7F">
        <w:rPr>
          <w:rFonts w:ascii="Arial" w:hAnsi="Arial"/>
        </w:rPr>
        <w:t xml:space="preserve"> where a legitimate relationship exists</w:t>
      </w:r>
      <w:r w:rsidR="00782022" w:rsidRPr="5CFC9C7F">
        <w:rPr>
          <w:rFonts w:ascii="Arial" w:hAnsi="Arial"/>
        </w:rPr>
        <w:t>,</w:t>
      </w:r>
      <w:r w:rsidR="00CB7867" w:rsidRPr="5CFC9C7F">
        <w:rPr>
          <w:rFonts w:ascii="Arial" w:hAnsi="Arial"/>
        </w:rPr>
        <w:t xml:space="preserve"> </w:t>
      </w:r>
      <w:r w:rsidR="00B34E87" w:rsidRPr="5CFC9C7F">
        <w:rPr>
          <w:rFonts w:ascii="Arial" w:hAnsi="Arial"/>
        </w:rPr>
        <w:t>i</w:t>
      </w:r>
      <w:r w:rsidR="00CB7867" w:rsidRPr="5CFC9C7F">
        <w:rPr>
          <w:rFonts w:ascii="Arial" w:hAnsi="Arial"/>
        </w:rPr>
        <w:t xml:space="preserve">s published on the </w:t>
      </w:r>
      <w:r w:rsidR="00B65052">
        <w:rPr>
          <w:rFonts w:ascii="Arial" w:hAnsi="Arial"/>
        </w:rPr>
        <w:t>NHS England</w:t>
      </w:r>
      <w:r w:rsidR="00CB7867" w:rsidRPr="5CFC9C7F">
        <w:rPr>
          <w:rFonts w:ascii="Arial" w:hAnsi="Arial"/>
        </w:rPr>
        <w:t xml:space="preserve"> website.</w:t>
      </w:r>
    </w:p>
    <w:p w14:paraId="16AB403E" w14:textId="19D4D936" w:rsidR="008B24B5" w:rsidRDefault="008B24B5" w:rsidP="008B24B5">
      <w:r>
        <w:t>Analysis of access to SCRs in various urgent and unscheduled care setting</w:t>
      </w:r>
      <w:r w:rsidR="00F0462F">
        <w:t>s</w:t>
      </w:r>
      <w:r>
        <w:t xml:space="preserve"> has identified common features </w:t>
      </w:r>
      <w:bookmarkStart w:id="68" w:name="_Int_aT2JiE9n"/>
      <w:r>
        <w:t>and also</w:t>
      </w:r>
      <w:bookmarkEnd w:id="68"/>
      <w:r>
        <w:t xml:space="preserve"> common business / system processes. As patient encounters and access to the SCR in these care settings is unplanned: </w:t>
      </w:r>
    </w:p>
    <w:p w14:paraId="16AB403F" w14:textId="77777777" w:rsidR="008B24B5" w:rsidRDefault="008B24B5" w:rsidP="00131181">
      <w:pPr>
        <w:pStyle w:val="ListParagraph"/>
        <w:numPr>
          <w:ilvl w:val="0"/>
          <w:numId w:val="6"/>
        </w:numPr>
        <w:spacing w:after="200" w:line="276" w:lineRule="auto"/>
        <w:textboxTightWrap w:val="none"/>
      </w:pPr>
      <w:r>
        <w:t xml:space="preserve">The patient’s demographics will be unknown prior to the patient encounter and will need to be identified and verified. </w:t>
      </w:r>
    </w:p>
    <w:p w14:paraId="16AB4040" w14:textId="77777777" w:rsidR="008B24B5" w:rsidRDefault="008B24B5" w:rsidP="008B24B5">
      <w:pPr>
        <w:pStyle w:val="ListParagraph"/>
        <w:ind w:left="360"/>
      </w:pPr>
    </w:p>
    <w:p w14:paraId="16AB4041" w14:textId="7415F170" w:rsidR="008B24B5" w:rsidRDefault="008B24B5" w:rsidP="00131181">
      <w:pPr>
        <w:pStyle w:val="ListParagraph"/>
        <w:numPr>
          <w:ilvl w:val="0"/>
          <w:numId w:val="6"/>
        </w:numPr>
        <w:spacing w:after="200" w:line="276" w:lineRule="auto"/>
        <w:textboxTightWrap w:val="none"/>
      </w:pPr>
      <w:r>
        <w:t>It will not be known if the patient has a SCR available to access (i.e. has a GP Summary in a suitable state been “uploaded</w:t>
      </w:r>
      <w:r w:rsidR="00B8259C">
        <w:t>”</w:t>
      </w:r>
      <w:r>
        <w:t xml:space="preserve"> to the NHS </w:t>
      </w:r>
      <w:r w:rsidR="00F51173">
        <w:t>Spine</w:t>
      </w:r>
      <w:r>
        <w:t xml:space="preserve">). </w:t>
      </w:r>
    </w:p>
    <w:p w14:paraId="16AB4042" w14:textId="77777777" w:rsidR="008B24B5" w:rsidRDefault="008B24B5" w:rsidP="008B24B5">
      <w:pPr>
        <w:pStyle w:val="ListParagraph"/>
      </w:pPr>
    </w:p>
    <w:p w14:paraId="16AB4043" w14:textId="77777777" w:rsidR="008B24B5" w:rsidRDefault="008B24B5" w:rsidP="00131181">
      <w:pPr>
        <w:pStyle w:val="ListParagraph"/>
        <w:numPr>
          <w:ilvl w:val="0"/>
          <w:numId w:val="6"/>
        </w:numPr>
        <w:spacing w:after="200" w:line="276" w:lineRule="auto"/>
        <w:textboxTightWrap w:val="none"/>
      </w:pPr>
      <w:r>
        <w:lastRenderedPageBreak/>
        <w:t>It will be unclear if the patient has dissented to have SCR via the SCR Consent Preference.</w:t>
      </w:r>
    </w:p>
    <w:p w14:paraId="16AB4044" w14:textId="77777777" w:rsidR="008B24B5" w:rsidRDefault="008B24B5" w:rsidP="008B24B5">
      <w:pPr>
        <w:pStyle w:val="ListParagraph"/>
        <w:ind w:left="360"/>
      </w:pPr>
    </w:p>
    <w:p w14:paraId="16AB4045" w14:textId="77777777" w:rsidR="008B24B5" w:rsidRDefault="008B24B5" w:rsidP="00131181">
      <w:pPr>
        <w:pStyle w:val="ListParagraph"/>
        <w:numPr>
          <w:ilvl w:val="0"/>
          <w:numId w:val="6"/>
        </w:numPr>
        <w:spacing w:after="200" w:line="276" w:lineRule="auto"/>
        <w:textboxTightWrap w:val="none"/>
      </w:pPr>
      <w:r>
        <w:t>It is unlikely that there is the equivalent of a pre-existing Legitimate Relationship between the patient and the care professional(s) and this will need to be created.</w:t>
      </w:r>
    </w:p>
    <w:p w14:paraId="16AB4046" w14:textId="77777777" w:rsidR="008B24B5" w:rsidRDefault="008B24B5" w:rsidP="008B24B5">
      <w:pPr>
        <w:pStyle w:val="ListParagraph"/>
        <w:ind w:left="360"/>
      </w:pPr>
    </w:p>
    <w:p w14:paraId="16AB4047" w14:textId="77777777" w:rsidR="008B24B5" w:rsidRDefault="008B24B5" w:rsidP="00131181">
      <w:pPr>
        <w:pStyle w:val="ListParagraph"/>
        <w:numPr>
          <w:ilvl w:val="0"/>
          <w:numId w:val="6"/>
        </w:numPr>
        <w:spacing w:after="200" w:line="276" w:lineRule="auto"/>
        <w:textboxTightWrap w:val="none"/>
      </w:pPr>
      <w:r>
        <w:t xml:space="preserve">It is unlikely that Permission to View exists between the patient and the care professional(s) and will need to be created and managed. </w:t>
      </w:r>
    </w:p>
    <w:p w14:paraId="16AB4048" w14:textId="77777777" w:rsidR="008B24B5" w:rsidRDefault="008B24B5" w:rsidP="008B24B5">
      <w:pPr>
        <w:pStyle w:val="ListParagraph"/>
        <w:ind w:left="360"/>
      </w:pPr>
    </w:p>
    <w:p w14:paraId="16AB4049" w14:textId="77777777" w:rsidR="008B24B5" w:rsidRDefault="008B24B5" w:rsidP="00131181">
      <w:pPr>
        <w:pStyle w:val="ListParagraph"/>
        <w:numPr>
          <w:ilvl w:val="0"/>
          <w:numId w:val="6"/>
        </w:numPr>
        <w:spacing w:after="200" w:line="276" w:lineRule="auto"/>
        <w:textboxTightWrap w:val="none"/>
      </w:pPr>
      <w:r>
        <w:t>The patient may be incapable of giving consent to access their SCR for some reason. For example, the patient may be unconscious or incapacitated in some way.</w:t>
      </w:r>
    </w:p>
    <w:p w14:paraId="16AB404A" w14:textId="77777777" w:rsidR="008B24B5" w:rsidRDefault="008B24B5" w:rsidP="008B24B5">
      <w:pPr>
        <w:pStyle w:val="ListParagraph"/>
        <w:ind w:left="360"/>
      </w:pPr>
    </w:p>
    <w:p w14:paraId="16AB404B" w14:textId="77777777" w:rsidR="008B24B5" w:rsidRDefault="008B24B5" w:rsidP="00131181">
      <w:pPr>
        <w:pStyle w:val="ListParagraph"/>
        <w:numPr>
          <w:ilvl w:val="0"/>
          <w:numId w:val="6"/>
        </w:numPr>
        <w:spacing w:after="200" w:line="276" w:lineRule="auto"/>
        <w:textboxTightWrap w:val="none"/>
      </w:pPr>
      <w:r>
        <w:t>The need to access the SCR is immediate and urgent.</w:t>
      </w:r>
    </w:p>
    <w:p w14:paraId="16AB404C" w14:textId="77777777" w:rsidR="008B24B5" w:rsidRDefault="008B24B5" w:rsidP="008B24B5">
      <w:pPr>
        <w:pStyle w:val="ListParagraph"/>
        <w:ind w:left="360"/>
      </w:pPr>
    </w:p>
    <w:p w14:paraId="16AB404D" w14:textId="77777777" w:rsidR="008B24B5" w:rsidRDefault="008B24B5" w:rsidP="00131181">
      <w:pPr>
        <w:pStyle w:val="ListParagraph"/>
        <w:numPr>
          <w:ilvl w:val="0"/>
          <w:numId w:val="6"/>
        </w:numPr>
        <w:spacing w:after="200" w:line="276" w:lineRule="auto"/>
        <w:textboxTightWrap w:val="none"/>
      </w:pPr>
      <w:r>
        <w:t>It is likely that there will be a single point of admission for patients. For example, a reception desk.</w:t>
      </w:r>
      <w:bookmarkStart w:id="69" w:name="_Toc388350993"/>
    </w:p>
    <w:p w14:paraId="16AB404E" w14:textId="2F1A93F3" w:rsidR="008B24B5" w:rsidRDefault="00285955" w:rsidP="00AF6AAE">
      <w:pPr>
        <w:spacing w:after="200" w:line="276" w:lineRule="auto"/>
        <w:textboxTightWrap w:val="none"/>
      </w:pPr>
      <w:r>
        <w:t>Many of the principles above apply to care provided in other</w:t>
      </w:r>
      <w:r w:rsidR="00041AC8">
        <w:t xml:space="preserve"> care settings beyond urgent and emergency care.</w:t>
      </w:r>
      <w:bookmarkStart w:id="70" w:name="_Toc395428207"/>
      <w:bookmarkStart w:id="71" w:name="_Toc395429721"/>
      <w:bookmarkStart w:id="72" w:name="_Toc395429925"/>
      <w:bookmarkStart w:id="73" w:name="_Toc395430016"/>
      <w:bookmarkStart w:id="74" w:name="_Toc395792675"/>
      <w:bookmarkStart w:id="75" w:name="_Toc395793389"/>
      <w:bookmarkStart w:id="76" w:name="_Toc395794088"/>
      <w:bookmarkStart w:id="77" w:name="_Toc395794125"/>
      <w:bookmarkStart w:id="78" w:name="_Toc395794166"/>
      <w:bookmarkStart w:id="79" w:name="_Toc395794243"/>
      <w:bookmarkStart w:id="80" w:name="_Toc395874897"/>
      <w:bookmarkStart w:id="81" w:name="_Toc396028661"/>
      <w:bookmarkStart w:id="82" w:name="_Toc396028696"/>
      <w:bookmarkStart w:id="83" w:name="_Toc3960299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6AB404F" w14:textId="77777777" w:rsidR="005F68F8" w:rsidRDefault="005F68F8" w:rsidP="005F68F8">
      <w:pPr>
        <w:pStyle w:val="Heading2"/>
        <w:numPr>
          <w:ilvl w:val="2"/>
          <w:numId w:val="3"/>
        </w:numPr>
      </w:pPr>
      <w:bookmarkStart w:id="84" w:name="_Toc102485501"/>
      <w:r>
        <w:t>Requirements Types and Priorities</w:t>
      </w:r>
      <w:bookmarkEnd w:id="84"/>
    </w:p>
    <w:p w14:paraId="16AB4050" w14:textId="1111E1AB" w:rsidR="005F68F8" w:rsidRDefault="002E374A" w:rsidP="005F68F8">
      <w:pPr>
        <w:rPr>
          <w:lang w:eastAsia="en-US"/>
        </w:rPr>
      </w:pPr>
      <w:r>
        <w:rPr>
          <w:lang w:eastAsia="en-US"/>
        </w:rPr>
        <w:t xml:space="preserve"> </w:t>
      </w:r>
      <w:r w:rsidR="005F68F8">
        <w:rPr>
          <w:lang w:eastAsia="en-US"/>
        </w:rPr>
        <w:t>Each requirement has a priority, which is stated using the keywords MUST, MAY, and SHOULD:</w:t>
      </w:r>
    </w:p>
    <w:p w14:paraId="16AB4051" w14:textId="77777777" w:rsidR="005F68F8" w:rsidRDefault="002E374A" w:rsidP="00A73175">
      <w:pPr>
        <w:pStyle w:val="ListParagraph"/>
        <w:numPr>
          <w:ilvl w:val="0"/>
          <w:numId w:val="50"/>
        </w:numPr>
        <w:rPr>
          <w:lang w:eastAsia="en-US"/>
        </w:rPr>
      </w:pPr>
      <w:r>
        <w:rPr>
          <w:lang w:eastAsia="en-US"/>
        </w:rPr>
        <w:t xml:space="preserve">MUST - </w:t>
      </w:r>
      <w:r w:rsidR="005F68F8">
        <w:rPr>
          <w:lang w:eastAsia="en-US"/>
        </w:rPr>
        <w:t>This word, or the terms "REQUIRED" or "SHALL", means that the definition is an absolute requirement of the specification.</w:t>
      </w:r>
    </w:p>
    <w:p w14:paraId="16AB4052" w14:textId="77777777" w:rsidR="002E374A" w:rsidRDefault="002E374A" w:rsidP="002E374A">
      <w:pPr>
        <w:pStyle w:val="ListParagraph"/>
        <w:rPr>
          <w:lang w:eastAsia="en-US"/>
        </w:rPr>
      </w:pPr>
    </w:p>
    <w:p w14:paraId="45FECAD4" w14:textId="77F0C327" w:rsidR="008E5742" w:rsidRDefault="002E374A" w:rsidP="008E5742">
      <w:pPr>
        <w:pStyle w:val="ListParagraph"/>
        <w:numPr>
          <w:ilvl w:val="0"/>
          <w:numId w:val="50"/>
        </w:numPr>
        <w:rPr>
          <w:lang w:eastAsia="en-US"/>
        </w:rPr>
      </w:pPr>
      <w:r>
        <w:rPr>
          <w:lang w:eastAsia="en-US"/>
        </w:rPr>
        <w:t xml:space="preserve">SHOULD - </w:t>
      </w:r>
      <w:r w:rsidR="005F68F8">
        <w:rPr>
          <w:lang w:eastAsia="en-US"/>
        </w:rPr>
        <w:t>This word, or the adjective "RECOMMENDED", means that there may exist valid reasons in particular circumstances to ignore a particular item, but the full implications must be understood and carefully weighed before choosing a different course.</w:t>
      </w:r>
    </w:p>
    <w:p w14:paraId="3F0BABCB" w14:textId="77777777" w:rsidR="008E5742" w:rsidRDefault="008E5742" w:rsidP="008E5742">
      <w:pPr>
        <w:pStyle w:val="ListParagraph"/>
        <w:rPr>
          <w:lang w:eastAsia="en-US"/>
        </w:rPr>
      </w:pPr>
    </w:p>
    <w:p w14:paraId="16AB4054" w14:textId="20A13CB9" w:rsidR="00AC10FA" w:rsidRDefault="002E374A" w:rsidP="00A73175">
      <w:pPr>
        <w:pStyle w:val="ListParagraph"/>
        <w:numPr>
          <w:ilvl w:val="0"/>
          <w:numId w:val="50"/>
        </w:numPr>
        <w:rPr>
          <w:lang w:eastAsia="en-US"/>
        </w:rPr>
      </w:pPr>
      <w:r>
        <w:rPr>
          <w:lang w:eastAsia="en-US"/>
        </w:rPr>
        <w:t xml:space="preserve">MAY - </w:t>
      </w:r>
      <w:r w:rsidR="005F68F8">
        <w:rPr>
          <w:lang w:eastAsia="en-US"/>
        </w:rPr>
        <w:t>This word, or the adjective “OPTIONAL”, means that an item is truly optional.</w:t>
      </w:r>
      <w:r w:rsidR="00723141">
        <w:rPr>
          <w:lang w:eastAsia="en-US"/>
        </w:rPr>
        <w:t xml:space="preserve"> </w:t>
      </w:r>
      <w:r w:rsidR="005F68F8">
        <w:rPr>
          <w:lang w:eastAsia="en-US"/>
        </w:rPr>
        <w:t>One implementer may choose to include the item because a particular implementation requires it or because the implementer feels that it enhances the implementation while another implementer may omit the same item.</w:t>
      </w:r>
      <w:r w:rsidR="00723141">
        <w:rPr>
          <w:lang w:eastAsia="en-US"/>
        </w:rPr>
        <w:t xml:space="preserve"> </w:t>
      </w:r>
      <w:r w:rsidR="005F68F8">
        <w:rPr>
          <w:lang w:eastAsia="en-US"/>
        </w:rPr>
        <w:t>An implementation which does not include a particular option MUST be prepared to interoperate with another implementation which does include the option, though perhaps with reduced functionality.</w:t>
      </w:r>
      <w:r w:rsidR="00723141">
        <w:rPr>
          <w:lang w:eastAsia="en-US"/>
        </w:rPr>
        <w:t xml:space="preserve"> </w:t>
      </w:r>
      <w:r w:rsidR="005F68F8">
        <w:rPr>
          <w:lang w:eastAsia="en-US"/>
        </w:rPr>
        <w:t>In the same vein</w:t>
      </w:r>
      <w:r w:rsidR="002C02C0">
        <w:rPr>
          <w:lang w:eastAsia="en-US"/>
        </w:rPr>
        <w:t>,</w:t>
      </w:r>
      <w:r w:rsidR="005F68F8">
        <w:rPr>
          <w:lang w:eastAsia="en-US"/>
        </w:rPr>
        <w:t xml:space="preserve"> an implementation which does include a particular option MUST be prepared to interoperate with another implementation which does not include the option (except, of course, for the feature the option provides</w:t>
      </w:r>
      <w:r w:rsidR="002C02C0">
        <w:rPr>
          <w:lang w:eastAsia="en-US"/>
        </w:rPr>
        <w:t>)</w:t>
      </w:r>
      <w:r w:rsidR="005F68F8">
        <w:rPr>
          <w:lang w:eastAsia="en-US"/>
        </w:rPr>
        <w:t>.</w:t>
      </w:r>
    </w:p>
    <w:p w14:paraId="16AB4055" w14:textId="77777777" w:rsidR="007073FB" w:rsidRDefault="007073FB">
      <w:pPr>
        <w:spacing w:after="0"/>
        <w:textboxTightWrap w:val="none"/>
      </w:pPr>
      <w:r>
        <w:br w:type="page"/>
      </w:r>
    </w:p>
    <w:p w14:paraId="16AB4056" w14:textId="77777777" w:rsidR="00FE6492" w:rsidRDefault="00FC6555" w:rsidP="002A7D12">
      <w:pPr>
        <w:pStyle w:val="Heading2"/>
        <w:numPr>
          <w:ilvl w:val="0"/>
          <w:numId w:val="3"/>
        </w:numPr>
      </w:pPr>
      <w:bookmarkStart w:id="85" w:name="_Toc395429724"/>
      <w:bookmarkStart w:id="86" w:name="_Toc395429928"/>
      <w:bookmarkStart w:id="87" w:name="_Toc395430019"/>
      <w:bookmarkStart w:id="88" w:name="_Toc395792678"/>
      <w:bookmarkStart w:id="89" w:name="_Toc395793392"/>
      <w:bookmarkStart w:id="90" w:name="_Toc395794091"/>
      <w:bookmarkStart w:id="91" w:name="_Toc395794128"/>
      <w:bookmarkStart w:id="92" w:name="_Toc395794246"/>
      <w:bookmarkStart w:id="93" w:name="_Toc395874900"/>
      <w:bookmarkStart w:id="94" w:name="_Toc396028664"/>
      <w:bookmarkStart w:id="95" w:name="_Toc396028699"/>
      <w:bookmarkStart w:id="96" w:name="_Toc396029922"/>
      <w:bookmarkStart w:id="97" w:name="_Toc395794247"/>
      <w:bookmarkStart w:id="98" w:name="_Toc395874901"/>
      <w:bookmarkStart w:id="99" w:name="_Toc396028665"/>
      <w:bookmarkStart w:id="100" w:name="_Toc396028700"/>
      <w:bookmarkStart w:id="101" w:name="_Toc396029923"/>
      <w:bookmarkStart w:id="102" w:name="_Toc393027731"/>
      <w:bookmarkStart w:id="103" w:name="_Toc10248550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lastRenderedPageBreak/>
        <w:t>SCR Viewing System</w:t>
      </w:r>
      <w:r w:rsidR="00192D89">
        <w:t xml:space="preserve"> Requirements</w:t>
      </w:r>
      <w:bookmarkEnd w:id="102"/>
      <w:bookmarkEnd w:id="103"/>
    </w:p>
    <w:p w14:paraId="16AB4057" w14:textId="77777777" w:rsidR="00FE6492" w:rsidRPr="00FE6492" w:rsidRDefault="00FE6492" w:rsidP="00FE6492">
      <w:pPr>
        <w:pStyle w:val="Heading2"/>
        <w:numPr>
          <w:ilvl w:val="2"/>
          <w:numId w:val="3"/>
        </w:numPr>
      </w:pPr>
      <w:bookmarkStart w:id="104" w:name="_Toc102485503"/>
      <w:r>
        <w:t>Definitions</w:t>
      </w:r>
      <w:bookmarkEnd w:id="104"/>
    </w:p>
    <w:p w14:paraId="16AB4058" w14:textId="77777777" w:rsidR="00FE6492" w:rsidRDefault="00507C78" w:rsidP="007D2C35">
      <w:pPr>
        <w:rPr>
          <w:lang w:eastAsia="en-US"/>
        </w:rPr>
      </w:pPr>
      <w:bookmarkStart w:id="105" w:name="_Int_zDzoqEVc"/>
      <w:r w:rsidRPr="20AEE1C0">
        <w:rPr>
          <w:lang w:eastAsia="en-US"/>
        </w:rPr>
        <w:t>F</w:t>
      </w:r>
      <w:r w:rsidR="00CD4C41" w:rsidRPr="20AEE1C0">
        <w:rPr>
          <w:lang w:eastAsia="en-US"/>
        </w:rPr>
        <w:t>or the purpose of</w:t>
      </w:r>
      <w:bookmarkEnd w:id="105"/>
      <w:r w:rsidR="00CD4C41" w:rsidRPr="20AEE1C0">
        <w:rPr>
          <w:lang w:eastAsia="en-US"/>
        </w:rPr>
        <w:t xml:space="preserve"> these requirements the following terms MUST be interpreted as follows:</w:t>
      </w:r>
    </w:p>
    <w:tbl>
      <w:tblPr>
        <w:tblStyle w:val="TableGrid"/>
        <w:tblW w:w="10080" w:type="dxa"/>
        <w:tblLook w:val="04A0" w:firstRow="1" w:lastRow="0" w:firstColumn="1" w:lastColumn="0" w:noHBand="0" w:noVBand="1"/>
      </w:tblPr>
      <w:tblGrid>
        <w:gridCol w:w="2943"/>
        <w:gridCol w:w="7137"/>
      </w:tblGrid>
      <w:tr w:rsidR="007831D0" w14:paraId="16AB405B" w14:textId="77777777" w:rsidTr="20AEE1C0">
        <w:tc>
          <w:tcPr>
            <w:tcW w:w="2943" w:type="dxa"/>
          </w:tcPr>
          <w:p w14:paraId="16AB4059" w14:textId="77777777" w:rsidR="007831D0" w:rsidRPr="00014E6A" w:rsidRDefault="007831D0" w:rsidP="00014E6A">
            <w:pPr>
              <w:pStyle w:val="TableText"/>
              <w:rPr>
                <w:b/>
              </w:rPr>
            </w:pPr>
            <w:r w:rsidRPr="00014E6A">
              <w:rPr>
                <w:b/>
              </w:rPr>
              <w:t>Term</w:t>
            </w:r>
          </w:p>
        </w:tc>
        <w:tc>
          <w:tcPr>
            <w:tcW w:w="7137" w:type="dxa"/>
          </w:tcPr>
          <w:p w14:paraId="16AB405A" w14:textId="77777777" w:rsidR="007831D0" w:rsidRPr="00014E6A" w:rsidRDefault="007831D0" w:rsidP="00014E6A">
            <w:pPr>
              <w:pStyle w:val="TableText"/>
              <w:rPr>
                <w:b/>
              </w:rPr>
            </w:pPr>
            <w:r w:rsidRPr="00014E6A">
              <w:rPr>
                <w:b/>
              </w:rPr>
              <w:t>Meaning</w:t>
            </w:r>
          </w:p>
        </w:tc>
      </w:tr>
      <w:tr w:rsidR="007831D0" w14:paraId="16AB405E" w14:textId="77777777" w:rsidTr="20AEE1C0">
        <w:tc>
          <w:tcPr>
            <w:tcW w:w="2943" w:type="dxa"/>
          </w:tcPr>
          <w:p w14:paraId="16AB405C" w14:textId="77777777" w:rsidR="007831D0" w:rsidRPr="00534377" w:rsidRDefault="007831D0" w:rsidP="00014E6A">
            <w:pPr>
              <w:pStyle w:val="TableText"/>
              <w:rPr>
                <w:rFonts w:asciiTheme="minorHAnsi" w:hAnsiTheme="minorHAnsi" w:cstheme="minorHAnsi"/>
              </w:rPr>
            </w:pPr>
            <w:r>
              <w:rPr>
                <w:rFonts w:asciiTheme="minorHAnsi" w:hAnsiTheme="minorHAnsi" w:cstheme="minorHAnsi"/>
              </w:rPr>
              <w:t>Alert</w:t>
            </w:r>
          </w:p>
        </w:tc>
        <w:tc>
          <w:tcPr>
            <w:tcW w:w="7137" w:type="dxa"/>
          </w:tcPr>
          <w:p w14:paraId="16AB405D" w14:textId="04B6ECD7" w:rsidR="007831D0" w:rsidRPr="00534377" w:rsidRDefault="006903E8" w:rsidP="00014E6A">
            <w:pPr>
              <w:pStyle w:val="TableText"/>
              <w:rPr>
                <w:rFonts w:asciiTheme="minorHAnsi" w:hAnsiTheme="minorHAnsi" w:cstheme="minorHAnsi"/>
              </w:rPr>
            </w:pPr>
            <w:r>
              <w:rPr>
                <w:rFonts w:asciiTheme="minorHAnsi" w:hAnsiTheme="minorHAnsi" w:cstheme="minorHAnsi"/>
              </w:rPr>
              <w:t xml:space="preserve">An </w:t>
            </w:r>
            <w:r w:rsidR="008E6D99">
              <w:rPr>
                <w:rFonts w:asciiTheme="minorHAnsi" w:hAnsiTheme="minorHAnsi" w:cstheme="minorHAnsi"/>
              </w:rPr>
              <w:t>E</w:t>
            </w:r>
            <w:r>
              <w:rPr>
                <w:rFonts w:asciiTheme="minorHAnsi" w:hAnsiTheme="minorHAnsi" w:cstheme="minorHAnsi"/>
              </w:rPr>
              <w:t xml:space="preserve">lectronic </w:t>
            </w:r>
            <w:r w:rsidR="008E6D99">
              <w:rPr>
                <w:rFonts w:asciiTheme="minorHAnsi" w:hAnsiTheme="minorHAnsi" w:cstheme="minorHAnsi"/>
              </w:rPr>
              <w:t>A</w:t>
            </w:r>
            <w:r>
              <w:rPr>
                <w:rFonts w:asciiTheme="minorHAnsi" w:hAnsiTheme="minorHAnsi" w:cstheme="minorHAnsi"/>
              </w:rPr>
              <w:t>lert r</w:t>
            </w:r>
            <w:r w:rsidR="007831D0">
              <w:rPr>
                <w:rFonts w:asciiTheme="minorHAnsi" w:hAnsiTheme="minorHAnsi" w:cstheme="minorHAnsi"/>
              </w:rPr>
              <w:t>aised to an organisation</w:t>
            </w:r>
            <w:r>
              <w:rPr>
                <w:rFonts w:asciiTheme="minorHAnsi" w:hAnsiTheme="minorHAnsi" w:cstheme="minorHAnsi"/>
              </w:rPr>
              <w:t>’s</w:t>
            </w:r>
            <w:r w:rsidR="007831D0">
              <w:rPr>
                <w:rFonts w:asciiTheme="minorHAnsi" w:hAnsiTheme="minorHAnsi" w:cstheme="minorHAnsi"/>
              </w:rPr>
              <w:t xml:space="preserve"> Privacy Officer</w:t>
            </w:r>
            <w:r>
              <w:rPr>
                <w:rFonts w:asciiTheme="minorHAnsi" w:hAnsiTheme="minorHAnsi" w:cstheme="minorHAnsi"/>
              </w:rPr>
              <w:t>(s)</w:t>
            </w:r>
            <w:r w:rsidR="007831D0">
              <w:rPr>
                <w:rFonts w:asciiTheme="minorHAnsi" w:hAnsiTheme="minorHAnsi" w:cstheme="minorHAnsi"/>
              </w:rPr>
              <w:t>, w</w:t>
            </w:r>
            <w:r w:rsidR="006B5F0D">
              <w:rPr>
                <w:rFonts w:asciiTheme="minorHAnsi" w:hAnsiTheme="minorHAnsi" w:cstheme="minorHAnsi"/>
              </w:rPr>
              <w:t xml:space="preserve">hen a Care Professional in the same </w:t>
            </w:r>
            <w:r w:rsidR="007831D0">
              <w:rPr>
                <w:rFonts w:asciiTheme="minorHAnsi" w:hAnsiTheme="minorHAnsi" w:cstheme="minorHAnsi"/>
              </w:rPr>
              <w:t>organisation creates a Self-Claim</w:t>
            </w:r>
            <w:r>
              <w:rPr>
                <w:rFonts w:asciiTheme="minorHAnsi" w:hAnsiTheme="minorHAnsi" w:cstheme="minorHAnsi"/>
              </w:rPr>
              <w:t xml:space="preserve"> LR or accesses an SCR without the</w:t>
            </w:r>
            <w:r w:rsidR="006B5F0D">
              <w:rPr>
                <w:rFonts w:asciiTheme="minorHAnsi" w:hAnsiTheme="minorHAnsi" w:cstheme="minorHAnsi"/>
              </w:rPr>
              <w:t xml:space="preserve"> </w:t>
            </w:r>
            <w:r w:rsidR="007831D0">
              <w:rPr>
                <w:rFonts w:asciiTheme="minorHAnsi" w:hAnsiTheme="minorHAnsi" w:cstheme="minorHAnsi"/>
              </w:rPr>
              <w:t>patient’s permission.</w:t>
            </w:r>
          </w:p>
        </w:tc>
      </w:tr>
      <w:tr w:rsidR="007831D0" w14:paraId="16AB4061" w14:textId="77777777" w:rsidTr="20AEE1C0">
        <w:tc>
          <w:tcPr>
            <w:tcW w:w="2943" w:type="dxa"/>
          </w:tcPr>
          <w:p w14:paraId="16AB405F"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Administrative Support User</w:t>
            </w:r>
          </w:p>
        </w:tc>
        <w:tc>
          <w:tcPr>
            <w:tcW w:w="7137" w:type="dxa"/>
          </w:tcPr>
          <w:p w14:paraId="16AB4060" w14:textId="77777777" w:rsidR="007831D0" w:rsidRPr="00534377" w:rsidRDefault="007831D0" w:rsidP="006B5F0D">
            <w:pPr>
              <w:pStyle w:val="TableText"/>
              <w:rPr>
                <w:rFonts w:asciiTheme="minorHAnsi" w:hAnsiTheme="minorHAnsi" w:cstheme="minorHAnsi"/>
              </w:rPr>
            </w:pPr>
            <w:r w:rsidRPr="00534377">
              <w:rPr>
                <w:rFonts w:asciiTheme="minorHAnsi" w:hAnsiTheme="minorHAnsi" w:cstheme="minorHAnsi"/>
              </w:rPr>
              <w:t>An individual who has the local permissions to create “Permission to View” on behalf of</w:t>
            </w:r>
            <w:r>
              <w:rPr>
                <w:rFonts w:asciiTheme="minorHAnsi" w:hAnsiTheme="minorHAnsi" w:cstheme="minorHAnsi"/>
              </w:rPr>
              <w:t xml:space="preserve"> one or more</w:t>
            </w:r>
            <w:r w:rsidRPr="00534377">
              <w:rPr>
                <w:rFonts w:asciiTheme="minorHAnsi" w:hAnsiTheme="minorHAnsi" w:cstheme="minorHAnsi"/>
              </w:rPr>
              <w:t xml:space="preserve"> Care Professionals, but does not have the RBAC activities (in his or her current role) to access a SCR.</w:t>
            </w:r>
          </w:p>
        </w:tc>
      </w:tr>
      <w:tr w:rsidR="007831D0" w14:paraId="16AB4064" w14:textId="77777777" w:rsidTr="20AEE1C0">
        <w:tc>
          <w:tcPr>
            <w:tcW w:w="2943" w:type="dxa"/>
          </w:tcPr>
          <w:p w14:paraId="16AB4062"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Care Professional</w:t>
            </w:r>
          </w:p>
        </w:tc>
        <w:tc>
          <w:tcPr>
            <w:tcW w:w="7137" w:type="dxa"/>
          </w:tcPr>
          <w:p w14:paraId="16AB4063" w14:textId="5514872F"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Refers to an individual</w:t>
            </w:r>
            <w:r>
              <w:rPr>
                <w:rFonts w:asciiTheme="minorHAnsi" w:hAnsiTheme="minorHAnsi" w:cstheme="minorHAnsi"/>
              </w:rPr>
              <w:t>, in a specific Smartcard Role,</w:t>
            </w:r>
            <w:r w:rsidRPr="00534377">
              <w:rPr>
                <w:rFonts w:asciiTheme="minorHAnsi" w:hAnsiTheme="minorHAnsi" w:cstheme="minorHAnsi"/>
              </w:rPr>
              <w:t xml:space="preserve"> who potentially may access a patient’s Summary Care Record</w:t>
            </w:r>
            <w:r w:rsidR="00E60D6A">
              <w:rPr>
                <w:rFonts w:asciiTheme="minorHAnsi" w:hAnsiTheme="minorHAnsi" w:cstheme="minorHAnsi"/>
              </w:rPr>
              <w:t>.</w:t>
            </w:r>
          </w:p>
        </w:tc>
      </w:tr>
      <w:tr w:rsidR="007831D0" w14:paraId="16AB4067" w14:textId="77777777" w:rsidTr="20AEE1C0">
        <w:tc>
          <w:tcPr>
            <w:tcW w:w="2943" w:type="dxa"/>
          </w:tcPr>
          <w:p w14:paraId="16AB4065" w14:textId="3E5CFA97" w:rsidR="007831D0" w:rsidRPr="007831D0" w:rsidRDefault="007831D0" w:rsidP="00AF2D0C">
            <w:pPr>
              <w:pStyle w:val="TableText"/>
              <w:rPr>
                <w:rFonts w:asciiTheme="minorHAnsi" w:hAnsiTheme="minorHAnsi" w:cstheme="minorBidi"/>
              </w:rPr>
            </w:pPr>
            <w:r w:rsidRPr="554BCF36">
              <w:rPr>
                <w:rFonts w:asciiTheme="minorHAnsi" w:hAnsiTheme="minorHAnsi" w:cstheme="minorBidi"/>
              </w:rPr>
              <w:t>Demographic Batch Service (DBS)</w:t>
            </w:r>
          </w:p>
        </w:tc>
        <w:tc>
          <w:tcPr>
            <w:tcW w:w="7137" w:type="dxa"/>
          </w:tcPr>
          <w:p w14:paraId="16AB4066" w14:textId="08D1F267" w:rsidR="007831D0" w:rsidRPr="007831D0" w:rsidRDefault="007831D0" w:rsidP="00AF2D0C">
            <w:pPr>
              <w:pStyle w:val="TableText"/>
              <w:rPr>
                <w:rFonts w:asciiTheme="minorHAnsi" w:hAnsiTheme="minorHAnsi" w:cstheme="minorHAnsi"/>
              </w:rPr>
            </w:pPr>
            <w:r w:rsidRPr="007831D0">
              <w:rPr>
                <w:rFonts w:asciiTheme="minorHAnsi" w:hAnsiTheme="minorHAnsi" w:cstheme="minorHAnsi"/>
              </w:rPr>
              <w:t xml:space="preserve">A NHS Demographic </w:t>
            </w:r>
            <w:r w:rsidR="00F51173" w:rsidRPr="00F51173">
              <w:rPr>
                <w:rFonts w:asciiTheme="minorHAnsi" w:hAnsiTheme="minorHAnsi" w:cstheme="minorHAnsi"/>
              </w:rPr>
              <w:t>Spine</w:t>
            </w:r>
            <w:r w:rsidRPr="007831D0">
              <w:rPr>
                <w:rFonts w:asciiTheme="minorHAnsi" w:hAnsiTheme="minorHAnsi" w:cstheme="minorHAnsi"/>
              </w:rPr>
              <w:t xml:space="preserve"> service that allows NHS staff and systems to verify or find a patient’s NHS Number</w:t>
            </w:r>
          </w:p>
        </w:tc>
      </w:tr>
      <w:tr w:rsidR="007831D0" w14:paraId="16AB406A" w14:textId="77777777" w:rsidTr="20AEE1C0">
        <w:tc>
          <w:tcPr>
            <w:tcW w:w="2943" w:type="dxa"/>
          </w:tcPr>
          <w:p w14:paraId="16AB4068" w14:textId="77777777" w:rsidR="007831D0" w:rsidRPr="007831D0" w:rsidRDefault="007831D0" w:rsidP="00AF2D0C">
            <w:pPr>
              <w:pStyle w:val="TableText"/>
              <w:rPr>
                <w:rFonts w:asciiTheme="minorHAnsi" w:hAnsiTheme="minorHAnsi" w:cstheme="minorHAnsi"/>
              </w:rPr>
            </w:pPr>
            <w:r w:rsidRPr="007831D0">
              <w:rPr>
                <w:rFonts w:asciiTheme="minorHAnsi" w:hAnsiTheme="minorHAnsi" w:cstheme="minorHAnsi"/>
              </w:rPr>
              <w:t>Document Effective Time</w:t>
            </w:r>
          </w:p>
        </w:tc>
        <w:tc>
          <w:tcPr>
            <w:tcW w:w="7137" w:type="dxa"/>
          </w:tcPr>
          <w:p w14:paraId="16AB4069" w14:textId="51FC49AB" w:rsidR="007831D0" w:rsidRPr="007831D0" w:rsidRDefault="007831D0" w:rsidP="00AF2D0C">
            <w:pPr>
              <w:pStyle w:val="TableText"/>
              <w:rPr>
                <w:rFonts w:asciiTheme="minorHAnsi" w:hAnsiTheme="minorHAnsi" w:cstheme="minorHAnsi"/>
              </w:rPr>
            </w:pPr>
            <w:r w:rsidRPr="002A7D12">
              <w:rPr>
                <w:rFonts w:asciiTheme="minorHAnsi" w:hAnsiTheme="minorHAnsi" w:cstheme="minorHAnsi"/>
              </w:rPr>
              <w:t xml:space="preserve">The date and time that </w:t>
            </w:r>
            <w:r w:rsidR="00E07C94">
              <w:rPr>
                <w:rFonts w:asciiTheme="minorHAnsi" w:hAnsiTheme="minorHAnsi" w:cstheme="minorHAnsi"/>
              </w:rPr>
              <w:t xml:space="preserve">a </w:t>
            </w:r>
            <w:r w:rsidRPr="002A7D12">
              <w:rPr>
                <w:rFonts w:asciiTheme="minorHAnsi" w:hAnsiTheme="minorHAnsi" w:cstheme="minorHAnsi"/>
              </w:rPr>
              <w:t>GP System created a GP Summary message. This information is stored within the GP Summary message.</w:t>
            </w:r>
          </w:p>
        </w:tc>
      </w:tr>
      <w:tr w:rsidR="007831D0" w14:paraId="16AB406D" w14:textId="77777777" w:rsidTr="20AEE1C0">
        <w:tc>
          <w:tcPr>
            <w:tcW w:w="2943" w:type="dxa"/>
          </w:tcPr>
          <w:p w14:paraId="16AB406B"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GP Summary</w:t>
            </w:r>
          </w:p>
        </w:tc>
        <w:tc>
          <w:tcPr>
            <w:tcW w:w="7137" w:type="dxa"/>
          </w:tcPr>
          <w:p w14:paraId="16AB406C" w14:textId="0B97334E" w:rsidR="007831D0" w:rsidRPr="00534377" w:rsidRDefault="006B5F0D" w:rsidP="006B5F0D">
            <w:pPr>
              <w:pStyle w:val="TableText"/>
              <w:rPr>
                <w:rFonts w:asciiTheme="minorHAnsi" w:hAnsiTheme="minorHAnsi" w:cstheme="minorBidi"/>
              </w:rPr>
            </w:pPr>
            <w:r w:rsidRPr="554BCF36">
              <w:rPr>
                <w:rFonts w:asciiTheme="minorHAnsi" w:hAnsiTheme="minorHAnsi" w:cstheme="minorBidi"/>
              </w:rPr>
              <w:t xml:space="preserve">The electronic message containing the information associated with a patient’s Summary Care Record. </w:t>
            </w:r>
            <w:r w:rsidR="007831D0" w:rsidRPr="554BCF36">
              <w:rPr>
                <w:rFonts w:asciiTheme="minorHAnsi" w:hAnsiTheme="minorHAnsi" w:cstheme="minorBidi"/>
              </w:rPr>
              <w:t>This term encompasses both Initial GP Summary and GP Summary messages.</w:t>
            </w:r>
          </w:p>
        </w:tc>
      </w:tr>
      <w:tr w:rsidR="007831D0" w14:paraId="16AB4070" w14:textId="77777777" w:rsidTr="20AEE1C0">
        <w:trPr>
          <w:trHeight w:val="804"/>
        </w:trPr>
        <w:tc>
          <w:tcPr>
            <w:tcW w:w="2943" w:type="dxa"/>
          </w:tcPr>
          <w:p w14:paraId="16AB406E" w14:textId="77777777" w:rsidR="007831D0" w:rsidRPr="007831D0" w:rsidRDefault="007831D0" w:rsidP="00AF2D0C">
            <w:pPr>
              <w:pStyle w:val="TableText"/>
              <w:rPr>
                <w:rFonts w:asciiTheme="minorHAnsi" w:hAnsiTheme="minorHAnsi" w:cstheme="minorHAnsi"/>
              </w:rPr>
            </w:pPr>
            <w:r w:rsidRPr="007831D0">
              <w:rPr>
                <w:rFonts w:asciiTheme="minorHAnsi" w:hAnsiTheme="minorHAnsi" w:cstheme="minorHAnsi"/>
              </w:rPr>
              <w:t>GP Summary Presentation Text</w:t>
            </w:r>
          </w:p>
        </w:tc>
        <w:tc>
          <w:tcPr>
            <w:tcW w:w="7137" w:type="dxa"/>
          </w:tcPr>
          <w:p w14:paraId="16AB406F" w14:textId="1DDE37C0" w:rsidR="007831D0" w:rsidRPr="007831D0" w:rsidRDefault="007831D0" w:rsidP="00AF2D0C">
            <w:pPr>
              <w:pStyle w:val="TableText"/>
              <w:rPr>
                <w:rFonts w:asciiTheme="minorHAnsi" w:hAnsiTheme="minorHAnsi" w:cstheme="minorHAnsi"/>
              </w:rPr>
            </w:pPr>
            <w:r w:rsidRPr="007831D0">
              <w:rPr>
                <w:rFonts w:asciiTheme="minorHAnsi" w:hAnsiTheme="minorHAnsi" w:cstheme="minorHAnsi"/>
              </w:rPr>
              <w:t xml:space="preserve">A </w:t>
            </w:r>
            <w:r w:rsidR="00B65052">
              <w:rPr>
                <w:rFonts w:asciiTheme="minorHAnsi" w:hAnsiTheme="minorHAnsi" w:cstheme="minorHAnsi"/>
              </w:rPr>
              <w:t>NHS England</w:t>
            </w:r>
            <w:r w:rsidR="00F908D6">
              <w:rPr>
                <w:rFonts w:asciiTheme="minorHAnsi" w:hAnsiTheme="minorHAnsi" w:cstheme="minorHAnsi"/>
              </w:rPr>
              <w:t xml:space="preserve"> SCR Team</w:t>
            </w:r>
            <w:r w:rsidRPr="007831D0">
              <w:rPr>
                <w:rFonts w:asciiTheme="minorHAnsi" w:hAnsiTheme="minorHAnsi" w:cstheme="minorHAnsi"/>
              </w:rPr>
              <w:t xml:space="preserve"> requirements document that defines the structure of the text section within the GP Summary Message</w:t>
            </w:r>
            <w:r w:rsidR="00E60D6A">
              <w:rPr>
                <w:rFonts w:asciiTheme="minorHAnsi" w:hAnsiTheme="minorHAnsi" w:cstheme="minorHAnsi"/>
              </w:rPr>
              <w:t>.</w:t>
            </w:r>
          </w:p>
        </w:tc>
      </w:tr>
      <w:tr w:rsidR="007831D0" w14:paraId="16AB4073" w14:textId="77777777" w:rsidTr="20AEE1C0">
        <w:tc>
          <w:tcPr>
            <w:tcW w:w="2943" w:type="dxa"/>
          </w:tcPr>
          <w:p w14:paraId="16AB4071" w14:textId="77777777" w:rsidR="007831D0" w:rsidRPr="00404A26" w:rsidRDefault="007831D0" w:rsidP="009706B5">
            <w:pPr>
              <w:pStyle w:val="TableText"/>
              <w:rPr>
                <w:rFonts w:asciiTheme="minorHAnsi" w:hAnsiTheme="minorHAnsi" w:cstheme="minorHAnsi"/>
              </w:rPr>
            </w:pPr>
            <w:r w:rsidRPr="00404A26">
              <w:rPr>
                <w:rFonts w:asciiTheme="minorHAnsi" w:hAnsiTheme="minorHAnsi" w:cstheme="minorHAnsi"/>
              </w:rPr>
              <w:t>Legitimate Relationship (LR)</w:t>
            </w:r>
          </w:p>
        </w:tc>
        <w:tc>
          <w:tcPr>
            <w:tcW w:w="7137" w:type="dxa"/>
          </w:tcPr>
          <w:p w14:paraId="16AB4072" w14:textId="77777777" w:rsidR="007831D0" w:rsidRPr="00404A26" w:rsidRDefault="007831D0" w:rsidP="009706B5">
            <w:pPr>
              <w:pStyle w:val="TableText"/>
              <w:rPr>
                <w:rFonts w:asciiTheme="minorHAnsi" w:hAnsiTheme="minorHAnsi" w:cstheme="minorHAnsi"/>
              </w:rPr>
            </w:pPr>
            <w:r w:rsidRPr="00404A26">
              <w:rPr>
                <w:rFonts w:asciiTheme="minorHAnsi" w:hAnsiTheme="minorHAnsi" w:cstheme="minorHAnsi"/>
              </w:rPr>
              <w:t>A legitimate relationship (LR) is a connection between a patient and one or more Care Professionals that justifies access to the patient’s sensitive personal data (such as clinical information).</w:t>
            </w:r>
          </w:p>
        </w:tc>
      </w:tr>
      <w:tr w:rsidR="007831D0" w14:paraId="16AB4076" w14:textId="77777777" w:rsidTr="20AEE1C0">
        <w:trPr>
          <w:trHeight w:val="804"/>
        </w:trPr>
        <w:tc>
          <w:tcPr>
            <w:tcW w:w="2943" w:type="dxa"/>
          </w:tcPr>
          <w:p w14:paraId="16AB4074" w14:textId="77777777" w:rsidR="007831D0" w:rsidRPr="00534377" w:rsidRDefault="007831D0" w:rsidP="00014E6A">
            <w:pPr>
              <w:pStyle w:val="TableText"/>
              <w:rPr>
                <w:rFonts w:asciiTheme="minorHAnsi" w:hAnsiTheme="minorHAnsi" w:cstheme="minorHAnsi"/>
              </w:rPr>
            </w:pPr>
            <w:r>
              <w:rPr>
                <w:rFonts w:asciiTheme="minorHAnsi" w:hAnsiTheme="minorHAnsi" w:cstheme="minorHAnsi"/>
              </w:rPr>
              <w:t>Local Alerting Solution</w:t>
            </w:r>
          </w:p>
        </w:tc>
        <w:tc>
          <w:tcPr>
            <w:tcW w:w="7137" w:type="dxa"/>
          </w:tcPr>
          <w:p w14:paraId="16AB4075" w14:textId="05D2689F" w:rsidR="007831D0" w:rsidRPr="00E11C6D" w:rsidRDefault="007831D0" w:rsidP="00E11C6D">
            <w:pPr>
              <w:pStyle w:val="TableText"/>
              <w:rPr>
                <w:rFonts w:asciiTheme="minorHAnsi" w:hAnsiTheme="minorHAnsi" w:cstheme="minorHAnsi"/>
              </w:rPr>
            </w:pPr>
            <w:r>
              <w:rPr>
                <w:rFonts w:asciiTheme="minorHAnsi" w:hAnsiTheme="minorHAnsi" w:cstheme="minorHAnsi"/>
              </w:rPr>
              <w:t xml:space="preserve">Functionality and information provided by a SCR Viewing System (not by Spine messaging and service) that provides Privacy Officers with the ability to identify and manage SCR related </w:t>
            </w:r>
            <w:r w:rsidR="005E735B">
              <w:rPr>
                <w:rFonts w:asciiTheme="minorHAnsi" w:hAnsiTheme="minorHAnsi" w:cstheme="minorHAnsi"/>
              </w:rPr>
              <w:t>A</w:t>
            </w:r>
            <w:r>
              <w:rPr>
                <w:rFonts w:asciiTheme="minorHAnsi" w:hAnsiTheme="minorHAnsi" w:cstheme="minorHAnsi"/>
              </w:rPr>
              <w:t xml:space="preserve">lerts. </w:t>
            </w:r>
          </w:p>
        </w:tc>
      </w:tr>
      <w:tr w:rsidR="007831D0" w14:paraId="16AB4079" w14:textId="77777777" w:rsidTr="20AEE1C0">
        <w:tc>
          <w:tcPr>
            <w:tcW w:w="2943" w:type="dxa"/>
          </w:tcPr>
          <w:p w14:paraId="16AB4077"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Permission to View Process</w:t>
            </w:r>
          </w:p>
        </w:tc>
        <w:tc>
          <w:tcPr>
            <w:tcW w:w="7137" w:type="dxa"/>
          </w:tcPr>
          <w:p w14:paraId="16AB4078" w14:textId="77777777" w:rsidR="007831D0" w:rsidRPr="00534377" w:rsidRDefault="006B5F0D">
            <w:pPr>
              <w:pStyle w:val="TableText"/>
              <w:rPr>
                <w:rFonts w:asciiTheme="minorHAnsi" w:hAnsiTheme="minorHAnsi" w:cstheme="minorHAnsi"/>
              </w:rPr>
            </w:pPr>
            <w:r>
              <w:rPr>
                <w:rFonts w:asciiTheme="minorHAnsi" w:hAnsiTheme="minorHAnsi" w:cstheme="minorHAnsi"/>
              </w:rPr>
              <w:t>T</w:t>
            </w:r>
            <w:r w:rsidR="007831D0" w:rsidRPr="00534377">
              <w:rPr>
                <w:rFonts w:asciiTheme="minorHAnsi" w:hAnsiTheme="minorHAnsi" w:cstheme="minorHAnsi"/>
              </w:rPr>
              <w:t xml:space="preserve">he various steps and processes associated with a </w:t>
            </w:r>
            <w:r w:rsidR="007831D0">
              <w:rPr>
                <w:rFonts w:asciiTheme="minorHAnsi" w:hAnsiTheme="minorHAnsi" w:cstheme="minorHAnsi"/>
              </w:rPr>
              <w:t xml:space="preserve">Care Professional </w:t>
            </w:r>
            <w:r w:rsidR="007831D0" w:rsidRPr="00534377">
              <w:rPr>
                <w:rFonts w:asciiTheme="minorHAnsi" w:hAnsiTheme="minorHAnsi" w:cstheme="minorHAnsi"/>
              </w:rPr>
              <w:t>either, gaining the patient’s explicit permission to access their SCR or a Care Professional accessing a SCR for emergency</w:t>
            </w:r>
            <w:r>
              <w:rPr>
                <w:rFonts w:asciiTheme="minorHAnsi" w:hAnsiTheme="minorHAnsi" w:cstheme="minorHAnsi"/>
              </w:rPr>
              <w:t xml:space="preserve"> or legal</w:t>
            </w:r>
            <w:r w:rsidR="007831D0" w:rsidRPr="00534377">
              <w:rPr>
                <w:rFonts w:asciiTheme="minorHAnsi" w:hAnsiTheme="minorHAnsi" w:cstheme="minorHAnsi"/>
              </w:rPr>
              <w:t xml:space="preserve"> reasons. </w:t>
            </w:r>
          </w:p>
        </w:tc>
      </w:tr>
      <w:tr w:rsidR="007831D0" w14:paraId="16AB407C" w14:textId="77777777" w:rsidTr="20AEE1C0">
        <w:tc>
          <w:tcPr>
            <w:tcW w:w="2943" w:type="dxa"/>
          </w:tcPr>
          <w:p w14:paraId="16AB407A"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Render a SCR</w:t>
            </w:r>
          </w:p>
        </w:tc>
        <w:tc>
          <w:tcPr>
            <w:tcW w:w="7137" w:type="dxa"/>
          </w:tcPr>
          <w:p w14:paraId="16AB407B" w14:textId="77777777" w:rsidR="007831D0" w:rsidRPr="00534377" w:rsidRDefault="007831D0" w:rsidP="00E4378A">
            <w:pPr>
              <w:pStyle w:val="TableText"/>
              <w:rPr>
                <w:rFonts w:asciiTheme="minorHAnsi" w:hAnsiTheme="minorHAnsi" w:cstheme="minorHAnsi"/>
              </w:rPr>
            </w:pPr>
            <w:r w:rsidRPr="00534377">
              <w:rPr>
                <w:rFonts w:asciiTheme="minorHAnsi" w:hAnsiTheme="minorHAnsi" w:cstheme="minorHAnsi"/>
              </w:rPr>
              <w:t>This will refer to</w:t>
            </w:r>
            <w:r w:rsidR="006B5F0D">
              <w:rPr>
                <w:rFonts w:asciiTheme="minorHAnsi" w:hAnsiTheme="minorHAnsi" w:cstheme="minorHAnsi"/>
              </w:rPr>
              <w:t xml:space="preserve"> the</w:t>
            </w:r>
            <w:r w:rsidRPr="00534377">
              <w:rPr>
                <w:rFonts w:asciiTheme="minorHAnsi" w:hAnsiTheme="minorHAnsi" w:cstheme="minorHAnsi"/>
              </w:rPr>
              <w:t xml:space="preserve"> display of a SCR in any format, electronic or paper. </w:t>
            </w:r>
          </w:p>
        </w:tc>
      </w:tr>
      <w:tr w:rsidR="007831D0" w14:paraId="16AB407F" w14:textId="77777777" w:rsidTr="20AEE1C0">
        <w:tc>
          <w:tcPr>
            <w:tcW w:w="2943" w:type="dxa"/>
          </w:tcPr>
          <w:p w14:paraId="16AB407D"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Role</w:t>
            </w:r>
          </w:p>
        </w:tc>
        <w:tc>
          <w:tcPr>
            <w:tcW w:w="7137" w:type="dxa"/>
          </w:tcPr>
          <w:p w14:paraId="16AB407E" w14:textId="04FA5BCB" w:rsidR="007831D0" w:rsidRPr="00534377" w:rsidRDefault="007831D0" w:rsidP="00014E6A">
            <w:pPr>
              <w:pStyle w:val="TableText"/>
              <w:rPr>
                <w:rFonts w:asciiTheme="minorHAnsi" w:hAnsiTheme="minorHAnsi" w:cstheme="minorHAnsi"/>
              </w:rPr>
            </w:pPr>
            <w:r>
              <w:rPr>
                <w:rFonts w:asciiTheme="minorHAnsi" w:hAnsiTheme="minorHAnsi" w:cstheme="minorHAnsi"/>
              </w:rPr>
              <w:t xml:space="preserve">This must be interpreted as being </w:t>
            </w:r>
            <w:r w:rsidRPr="00534377">
              <w:rPr>
                <w:rFonts w:asciiTheme="minorHAnsi" w:hAnsiTheme="minorHAnsi" w:cstheme="minorHAnsi"/>
              </w:rPr>
              <w:t>equivalent to a User’s</w:t>
            </w:r>
            <w:r>
              <w:rPr>
                <w:rFonts w:asciiTheme="minorHAnsi" w:hAnsiTheme="minorHAnsi" w:cstheme="minorHAnsi"/>
              </w:rPr>
              <w:t xml:space="preserve"> current</w:t>
            </w:r>
            <w:r w:rsidRPr="00534377">
              <w:rPr>
                <w:rFonts w:asciiTheme="minorHAnsi" w:hAnsiTheme="minorHAnsi" w:cstheme="minorHAnsi"/>
              </w:rPr>
              <w:t xml:space="preserve"> S</w:t>
            </w:r>
            <w:r w:rsidR="00F51173">
              <w:rPr>
                <w:rFonts w:asciiTheme="minorHAnsi" w:hAnsiTheme="minorHAnsi" w:cstheme="minorHAnsi"/>
              </w:rPr>
              <w:t>pine</w:t>
            </w:r>
            <w:r w:rsidRPr="00534377">
              <w:rPr>
                <w:rFonts w:asciiTheme="minorHAnsi" w:hAnsiTheme="minorHAnsi" w:cstheme="minorHAnsi"/>
              </w:rPr>
              <w:t xml:space="preserve"> </w:t>
            </w:r>
            <w:r>
              <w:rPr>
                <w:rFonts w:asciiTheme="minorHAnsi" w:hAnsiTheme="minorHAnsi" w:cstheme="minorHAnsi"/>
              </w:rPr>
              <w:t>a</w:t>
            </w:r>
            <w:r w:rsidRPr="00534377">
              <w:rPr>
                <w:rFonts w:asciiTheme="minorHAnsi" w:hAnsiTheme="minorHAnsi" w:cstheme="minorHAnsi"/>
              </w:rPr>
              <w:t>uthenticated User Role Profile (URP).</w:t>
            </w:r>
          </w:p>
        </w:tc>
      </w:tr>
      <w:tr w:rsidR="007831D0" w14:paraId="16AB4082" w14:textId="77777777" w:rsidTr="20AEE1C0">
        <w:tc>
          <w:tcPr>
            <w:tcW w:w="2943" w:type="dxa"/>
          </w:tcPr>
          <w:p w14:paraId="16AB4080" w14:textId="77777777" w:rsidR="007831D0" w:rsidRPr="00626719" w:rsidRDefault="007831D0" w:rsidP="009706B5">
            <w:pPr>
              <w:pStyle w:val="TableText"/>
              <w:rPr>
                <w:rFonts w:asciiTheme="minorHAnsi" w:hAnsiTheme="minorHAnsi" w:cstheme="minorHAnsi"/>
              </w:rPr>
            </w:pPr>
            <w:r w:rsidRPr="00626719">
              <w:rPr>
                <w:rFonts w:asciiTheme="minorHAnsi" w:hAnsiTheme="minorHAnsi" w:cstheme="minorHAnsi"/>
              </w:rPr>
              <w:t xml:space="preserve">SCR Viewing </w:t>
            </w:r>
            <w:r>
              <w:rPr>
                <w:rFonts w:asciiTheme="minorHAnsi" w:hAnsiTheme="minorHAnsi" w:cstheme="minorHAnsi"/>
              </w:rPr>
              <w:t>f</w:t>
            </w:r>
            <w:r w:rsidRPr="00626719">
              <w:rPr>
                <w:rFonts w:asciiTheme="minorHAnsi" w:hAnsiTheme="minorHAnsi" w:cstheme="minorHAnsi"/>
              </w:rPr>
              <w:t>unctionality</w:t>
            </w:r>
          </w:p>
        </w:tc>
        <w:tc>
          <w:tcPr>
            <w:tcW w:w="7137" w:type="dxa"/>
          </w:tcPr>
          <w:p w14:paraId="16AB4081" w14:textId="38747732" w:rsidR="007831D0" w:rsidRPr="001E5311" w:rsidRDefault="007831D0" w:rsidP="009706B5">
            <w:pPr>
              <w:pStyle w:val="TableText"/>
              <w:rPr>
                <w:rFonts w:asciiTheme="minorHAnsi" w:hAnsiTheme="minorHAnsi" w:cstheme="minorHAnsi"/>
              </w:rPr>
            </w:pPr>
            <w:r>
              <w:rPr>
                <w:rFonts w:asciiTheme="minorHAnsi" w:hAnsiTheme="minorHAnsi" w:cstheme="minorHAnsi"/>
              </w:rPr>
              <w:t>All SCR Viewing System functionality associated with providing a Care Professional with access</w:t>
            </w:r>
            <w:r w:rsidR="00183414">
              <w:rPr>
                <w:rFonts w:asciiTheme="minorHAnsi" w:hAnsiTheme="minorHAnsi" w:cstheme="minorHAnsi"/>
              </w:rPr>
              <w:t xml:space="preserve"> to</w:t>
            </w:r>
            <w:r>
              <w:rPr>
                <w:rFonts w:asciiTheme="minorHAnsi" w:hAnsiTheme="minorHAnsi" w:cstheme="minorHAnsi"/>
              </w:rPr>
              <w:t xml:space="preserve"> SCRs.</w:t>
            </w:r>
          </w:p>
        </w:tc>
      </w:tr>
      <w:tr w:rsidR="007831D0" w14:paraId="16AB4085" w14:textId="77777777" w:rsidTr="20AEE1C0">
        <w:tc>
          <w:tcPr>
            <w:tcW w:w="2943" w:type="dxa"/>
          </w:tcPr>
          <w:p w14:paraId="16AB4083" w14:textId="77777777" w:rsidR="007831D0" w:rsidRPr="002A7D12" w:rsidRDefault="007831D0" w:rsidP="009706B5">
            <w:pPr>
              <w:pStyle w:val="TableText"/>
              <w:rPr>
                <w:rFonts w:asciiTheme="minorHAnsi" w:hAnsiTheme="minorHAnsi" w:cstheme="minorHAnsi"/>
              </w:rPr>
            </w:pPr>
            <w:r w:rsidRPr="002A7D12">
              <w:rPr>
                <w:rFonts w:asciiTheme="minorHAnsi" w:hAnsiTheme="minorHAnsi" w:cstheme="minorHAnsi"/>
              </w:rPr>
              <w:t>SCR Viewing System</w:t>
            </w:r>
          </w:p>
        </w:tc>
        <w:tc>
          <w:tcPr>
            <w:tcW w:w="7137" w:type="dxa"/>
          </w:tcPr>
          <w:p w14:paraId="16AB4084" w14:textId="56E3C1BD" w:rsidR="007831D0" w:rsidRPr="001E5311" w:rsidRDefault="007831D0" w:rsidP="009706B5">
            <w:pPr>
              <w:pStyle w:val="TableText"/>
              <w:rPr>
                <w:rFonts w:asciiTheme="minorHAnsi" w:hAnsiTheme="minorHAnsi" w:cstheme="minorHAnsi"/>
              </w:rPr>
            </w:pPr>
            <w:r w:rsidRPr="001E5311">
              <w:rPr>
                <w:rFonts w:asciiTheme="minorHAnsi" w:hAnsiTheme="minorHAnsi" w:cstheme="minorHAnsi"/>
              </w:rPr>
              <w:t>A system that provide</w:t>
            </w:r>
            <w:r w:rsidR="00183414">
              <w:rPr>
                <w:rFonts w:asciiTheme="minorHAnsi" w:hAnsiTheme="minorHAnsi" w:cstheme="minorHAnsi"/>
              </w:rPr>
              <w:t>s</w:t>
            </w:r>
            <w:r w:rsidRPr="001E5311">
              <w:rPr>
                <w:rFonts w:asciiTheme="minorHAnsi" w:hAnsiTheme="minorHAnsi" w:cstheme="minorHAnsi"/>
              </w:rPr>
              <w:t xml:space="preserve"> functionality to allow a care professional to access or view a selected patient’s SCR.</w:t>
            </w:r>
          </w:p>
        </w:tc>
      </w:tr>
      <w:tr w:rsidR="007831D0" w14:paraId="16AB4088" w14:textId="77777777" w:rsidTr="20AEE1C0">
        <w:tc>
          <w:tcPr>
            <w:tcW w:w="2943" w:type="dxa"/>
          </w:tcPr>
          <w:p w14:paraId="16AB4086" w14:textId="77777777" w:rsidR="007831D0" w:rsidRPr="00404A26" w:rsidRDefault="007831D0" w:rsidP="009706B5">
            <w:pPr>
              <w:pStyle w:val="TableText"/>
              <w:rPr>
                <w:rFonts w:asciiTheme="minorHAnsi" w:hAnsiTheme="minorHAnsi" w:cstheme="minorHAnsi"/>
              </w:rPr>
            </w:pPr>
            <w:r>
              <w:rPr>
                <w:rFonts w:asciiTheme="minorHAnsi" w:hAnsiTheme="minorHAnsi" w:cstheme="minorHAnsi"/>
              </w:rPr>
              <w:t xml:space="preserve">Self Claim </w:t>
            </w:r>
            <w:r w:rsidRPr="00404A26">
              <w:rPr>
                <w:rFonts w:asciiTheme="minorHAnsi" w:hAnsiTheme="minorHAnsi" w:cstheme="minorHAnsi"/>
              </w:rPr>
              <w:t>Legitimate Relationship</w:t>
            </w:r>
          </w:p>
        </w:tc>
        <w:tc>
          <w:tcPr>
            <w:tcW w:w="7137" w:type="dxa"/>
          </w:tcPr>
          <w:p w14:paraId="16AB4087" w14:textId="3A565B65" w:rsidR="007831D0" w:rsidRPr="00404A26" w:rsidRDefault="006B5F0D" w:rsidP="009706B5">
            <w:pPr>
              <w:pStyle w:val="TableText"/>
              <w:rPr>
                <w:rFonts w:asciiTheme="minorHAnsi" w:hAnsiTheme="minorHAnsi" w:cstheme="minorHAnsi"/>
              </w:rPr>
            </w:pPr>
            <w:r>
              <w:rPr>
                <w:rFonts w:asciiTheme="minorHAnsi" w:hAnsiTheme="minorHAnsi" w:cstheme="minorHAnsi"/>
              </w:rPr>
              <w:t>A</w:t>
            </w:r>
            <w:r w:rsidR="007831D0" w:rsidRPr="003A106E">
              <w:rPr>
                <w:rFonts w:asciiTheme="minorHAnsi" w:hAnsiTheme="minorHAnsi" w:cstheme="minorHAnsi"/>
              </w:rPr>
              <w:t xml:space="preserve"> type of Legitimate Relationship, whereby a Care Professional who accesses a patient’s record, claims the existence of a Legitimate Relationship without the involvement of any third party.</w:t>
            </w:r>
          </w:p>
        </w:tc>
      </w:tr>
      <w:tr w:rsidR="007831D0" w14:paraId="16AB408B" w14:textId="77777777" w:rsidTr="20AEE1C0">
        <w:tc>
          <w:tcPr>
            <w:tcW w:w="2943" w:type="dxa"/>
          </w:tcPr>
          <w:p w14:paraId="16AB4089" w14:textId="77777777" w:rsidR="007831D0" w:rsidRDefault="007831D0" w:rsidP="009706B5">
            <w:pPr>
              <w:pStyle w:val="TableText"/>
              <w:rPr>
                <w:rFonts w:asciiTheme="minorHAnsi" w:hAnsiTheme="minorHAnsi" w:cstheme="minorHAnsi"/>
              </w:rPr>
            </w:pPr>
            <w:r>
              <w:rPr>
                <w:rFonts w:asciiTheme="minorHAnsi" w:hAnsiTheme="minorHAnsi" w:cstheme="minorHAnsi"/>
              </w:rPr>
              <w:lastRenderedPageBreak/>
              <w:t>Self-Referral LR</w:t>
            </w:r>
          </w:p>
        </w:tc>
        <w:tc>
          <w:tcPr>
            <w:tcW w:w="7137" w:type="dxa"/>
          </w:tcPr>
          <w:p w14:paraId="16AB408A" w14:textId="77777777" w:rsidR="007831D0" w:rsidRPr="002A7D12" w:rsidRDefault="006B5F0D" w:rsidP="003A106E">
            <w:pPr>
              <w:pStyle w:val="TableText"/>
              <w:rPr>
                <w:rFonts w:asciiTheme="minorHAnsi" w:hAnsiTheme="minorHAnsi" w:cstheme="minorHAnsi"/>
              </w:rPr>
            </w:pPr>
            <w:r>
              <w:rPr>
                <w:rFonts w:asciiTheme="minorHAnsi" w:hAnsiTheme="minorHAnsi" w:cstheme="minorHAnsi"/>
              </w:rPr>
              <w:t>A</w:t>
            </w:r>
            <w:r w:rsidR="007831D0" w:rsidRPr="003A106E">
              <w:rPr>
                <w:rFonts w:asciiTheme="minorHAnsi" w:hAnsiTheme="minorHAnsi" w:cstheme="minorHAnsi"/>
              </w:rPr>
              <w:t xml:space="preserve"> type of Legitimate </w:t>
            </w:r>
            <w:r w:rsidRPr="003A106E">
              <w:rPr>
                <w:rFonts w:asciiTheme="minorHAnsi" w:hAnsiTheme="minorHAnsi" w:cstheme="minorHAnsi"/>
              </w:rPr>
              <w:t>Relationship</w:t>
            </w:r>
            <w:r w:rsidR="007831D0" w:rsidRPr="003A106E">
              <w:rPr>
                <w:rFonts w:asciiTheme="minorHAnsi" w:hAnsiTheme="minorHAnsi" w:cstheme="minorHAnsi"/>
              </w:rPr>
              <w:t xml:space="preserve"> whereby the Care Professional who accesses a patient’s record and hence claims the existence of a Legitimate Relationship, is not the same individual that recorded the patient's details (see CPR.047) or retrieved the patient's details at the beginning of the episode of care. There is role separation</w:t>
            </w:r>
          </w:p>
        </w:tc>
      </w:tr>
      <w:tr w:rsidR="007831D0" w14:paraId="16AB408E" w14:textId="77777777" w:rsidTr="20AEE1C0">
        <w:tc>
          <w:tcPr>
            <w:tcW w:w="2943" w:type="dxa"/>
          </w:tcPr>
          <w:p w14:paraId="16AB408C"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User</w:t>
            </w:r>
          </w:p>
        </w:tc>
        <w:tc>
          <w:tcPr>
            <w:tcW w:w="7137" w:type="dxa"/>
          </w:tcPr>
          <w:p w14:paraId="16AB408D"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 xml:space="preserve">A generic term to refer an individual who may either be Care Professional or an Administrative Support User </w:t>
            </w:r>
          </w:p>
        </w:tc>
      </w:tr>
      <w:tr w:rsidR="007831D0" w14:paraId="16AB4091" w14:textId="77777777" w:rsidTr="20AEE1C0">
        <w:trPr>
          <w:trHeight w:val="804"/>
        </w:trPr>
        <w:tc>
          <w:tcPr>
            <w:tcW w:w="2943" w:type="dxa"/>
          </w:tcPr>
          <w:p w14:paraId="16AB408F" w14:textId="77777777" w:rsidR="007831D0" w:rsidRPr="00534377" w:rsidRDefault="007831D0" w:rsidP="00014E6A">
            <w:pPr>
              <w:pStyle w:val="TableText"/>
              <w:rPr>
                <w:rFonts w:asciiTheme="minorHAnsi" w:hAnsiTheme="minorHAnsi" w:cstheme="minorHAnsi"/>
              </w:rPr>
            </w:pPr>
            <w:r w:rsidRPr="00534377">
              <w:rPr>
                <w:rFonts w:asciiTheme="minorHAnsi" w:hAnsiTheme="minorHAnsi" w:cstheme="minorHAnsi"/>
              </w:rPr>
              <w:t>User Session</w:t>
            </w:r>
          </w:p>
        </w:tc>
        <w:tc>
          <w:tcPr>
            <w:tcW w:w="7137" w:type="dxa"/>
          </w:tcPr>
          <w:p w14:paraId="16AB4090" w14:textId="77777777" w:rsidR="007831D0" w:rsidRPr="00534377" w:rsidRDefault="7B45067F" w:rsidP="20AEE1C0">
            <w:pPr>
              <w:pStyle w:val="TableText"/>
              <w:rPr>
                <w:rFonts w:asciiTheme="minorHAnsi" w:hAnsiTheme="minorHAnsi" w:cstheme="minorBidi"/>
              </w:rPr>
            </w:pPr>
            <w:r w:rsidRPr="20AEE1C0">
              <w:rPr>
                <w:rFonts w:asciiTheme="minorHAnsi" w:hAnsiTheme="minorHAnsi" w:cstheme="minorBidi"/>
              </w:rPr>
              <w:t xml:space="preserve">The </w:t>
            </w:r>
            <w:bookmarkStart w:id="106" w:name="_Int_degsTVa4"/>
            <w:r w:rsidRPr="20AEE1C0">
              <w:rPr>
                <w:rFonts w:asciiTheme="minorHAnsi" w:hAnsiTheme="minorHAnsi" w:cstheme="minorBidi"/>
              </w:rPr>
              <w:t>time period</w:t>
            </w:r>
            <w:bookmarkEnd w:id="106"/>
            <w:r w:rsidRPr="20AEE1C0">
              <w:rPr>
                <w:rFonts w:asciiTheme="minorHAnsi" w:hAnsiTheme="minorHAnsi" w:cstheme="minorBidi"/>
              </w:rPr>
              <w:t xml:space="preserve"> between a user “logging onto” a client system and then explicitly logging out of the system or being automatically logged out by the system after a system defined time of user inactivity.</w:t>
            </w:r>
          </w:p>
        </w:tc>
      </w:tr>
    </w:tbl>
    <w:p w14:paraId="16AB4092" w14:textId="77777777" w:rsidR="00CD4C41" w:rsidRDefault="00CD4C41" w:rsidP="007D2C35">
      <w:pPr>
        <w:rPr>
          <w:lang w:eastAsia="en-US"/>
        </w:rPr>
      </w:pPr>
    </w:p>
    <w:p w14:paraId="16AB4093" w14:textId="77777777" w:rsidR="00FE6492" w:rsidRDefault="00FE6492" w:rsidP="007D2C35">
      <w:pPr>
        <w:rPr>
          <w:lang w:eastAsia="en-US"/>
        </w:rPr>
      </w:pPr>
    </w:p>
    <w:p w14:paraId="16AB4094" w14:textId="77777777" w:rsidR="00FC6555" w:rsidRPr="00FC6555" w:rsidRDefault="000352FB" w:rsidP="00FC6555">
      <w:pPr>
        <w:pStyle w:val="Heading2"/>
        <w:numPr>
          <w:ilvl w:val="1"/>
          <w:numId w:val="3"/>
        </w:numPr>
        <w:ind w:left="567" w:hanging="567"/>
      </w:pPr>
      <w:bookmarkStart w:id="107" w:name="_Toc102485504"/>
      <w:r w:rsidRPr="00EC4825">
        <w:t xml:space="preserve">SCR </w:t>
      </w:r>
      <w:r w:rsidR="00FC6555">
        <w:t>Viewing Requirements</w:t>
      </w:r>
      <w:bookmarkEnd w:id="107"/>
    </w:p>
    <w:p w14:paraId="16AB4095" w14:textId="77777777" w:rsidR="00FC6555" w:rsidRDefault="00FC6555" w:rsidP="00E11C6D">
      <w:pPr>
        <w:pStyle w:val="Heading2"/>
        <w:numPr>
          <w:ilvl w:val="2"/>
          <w:numId w:val="3"/>
        </w:numPr>
      </w:pPr>
      <w:bookmarkStart w:id="108" w:name="_Toc395428212"/>
      <w:bookmarkStart w:id="109" w:name="_Toc395429729"/>
      <w:bookmarkStart w:id="110" w:name="_Toc395429933"/>
      <w:bookmarkStart w:id="111" w:name="_Toc395430024"/>
      <w:bookmarkStart w:id="112" w:name="_Toc395792683"/>
      <w:bookmarkStart w:id="113" w:name="_Toc395793397"/>
      <w:bookmarkStart w:id="114" w:name="_Toc395794096"/>
      <w:bookmarkStart w:id="115" w:name="_Toc395794133"/>
      <w:bookmarkStart w:id="116" w:name="_Toc395794172"/>
      <w:bookmarkStart w:id="117" w:name="_Toc395794251"/>
      <w:bookmarkStart w:id="118" w:name="_Toc395874905"/>
      <w:bookmarkStart w:id="119" w:name="_Toc396028669"/>
      <w:bookmarkStart w:id="120" w:name="_Toc396028704"/>
      <w:bookmarkStart w:id="121" w:name="_Toc396029927"/>
      <w:bookmarkStart w:id="122" w:name="_Toc394327832"/>
      <w:bookmarkStart w:id="123" w:name="_Toc394323766"/>
      <w:bookmarkStart w:id="124" w:name="_Toc394327833"/>
      <w:bookmarkStart w:id="125" w:name="_Toc394323767"/>
      <w:bookmarkStart w:id="126" w:name="_Toc394327834"/>
      <w:bookmarkStart w:id="127" w:name="_Toc102485505"/>
      <w:bookmarkStart w:id="128" w:name="_Toc39302773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SCR Viewing Switch</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C6555" w:rsidRPr="00534377" w14:paraId="16AB4097" w14:textId="77777777" w:rsidTr="00DC7B81">
        <w:tc>
          <w:tcPr>
            <w:tcW w:w="5000" w:type="pct"/>
            <w:shd w:val="clear" w:color="auto" w:fill="FFCC99"/>
          </w:tcPr>
          <w:p w14:paraId="16AB4096" w14:textId="77777777" w:rsidR="00FC6555" w:rsidRPr="00FC6555" w:rsidRDefault="00FC6555" w:rsidP="00DC7B81">
            <w:pPr>
              <w:rPr>
                <w:rFonts w:asciiTheme="minorHAnsi" w:hAnsiTheme="minorHAnsi" w:cstheme="minorHAnsi"/>
                <w:b/>
                <w:sz w:val="21"/>
                <w:szCs w:val="21"/>
              </w:rPr>
            </w:pPr>
            <w:r w:rsidRPr="00FC6555">
              <w:rPr>
                <w:rFonts w:asciiTheme="minorHAnsi" w:hAnsiTheme="minorHAnsi" w:cstheme="minorHAnsi"/>
                <w:b/>
                <w:sz w:val="21"/>
                <w:szCs w:val="21"/>
              </w:rPr>
              <w:t>CPR.077 SCR Viewing Switch</w:t>
            </w:r>
          </w:p>
        </w:tc>
      </w:tr>
      <w:tr w:rsidR="00FC6555" w14:paraId="16AB40A2" w14:textId="77777777" w:rsidTr="001E5311">
        <w:trPr>
          <w:trHeight w:val="913"/>
        </w:trPr>
        <w:tc>
          <w:tcPr>
            <w:tcW w:w="5000" w:type="pct"/>
          </w:tcPr>
          <w:p w14:paraId="16AB4098" w14:textId="77777777" w:rsidR="00FC6555" w:rsidRPr="001E5311" w:rsidRDefault="00FC6555" w:rsidP="00FC6555">
            <w:pPr>
              <w:rPr>
                <w:rFonts w:asciiTheme="minorHAnsi" w:hAnsiTheme="minorHAnsi" w:cstheme="minorHAnsi"/>
                <w:sz w:val="21"/>
                <w:szCs w:val="21"/>
              </w:rPr>
            </w:pPr>
            <w:r w:rsidRPr="007D560C">
              <w:rPr>
                <w:rFonts w:asciiTheme="minorHAnsi" w:hAnsiTheme="minorHAnsi" w:cstheme="minorHAnsi"/>
                <w:sz w:val="21"/>
                <w:szCs w:val="21"/>
              </w:rPr>
              <w:fldChar w:fldCharType="begin" w:fldLock="1"/>
            </w:r>
            <w:r w:rsidRPr="007D560C">
              <w:rPr>
                <w:rFonts w:asciiTheme="minorHAnsi" w:hAnsiTheme="minorHAnsi" w:cstheme="minorHAnsi"/>
                <w:sz w:val="21"/>
                <w:szCs w:val="21"/>
              </w:rPr>
              <w:instrText>MERGEFIELD Element.Notes</w:instrText>
            </w:r>
            <w:r w:rsidRPr="007D560C">
              <w:rPr>
                <w:rFonts w:asciiTheme="minorHAnsi" w:hAnsiTheme="minorHAnsi" w:cstheme="minorHAnsi"/>
                <w:sz w:val="21"/>
                <w:szCs w:val="21"/>
              </w:rPr>
              <w:fldChar w:fldCharType="end"/>
            </w:r>
            <w:r w:rsidRPr="007D560C">
              <w:rPr>
                <w:rFonts w:asciiTheme="minorHAnsi" w:hAnsiTheme="minorHAnsi" w:cstheme="minorHAnsi"/>
                <w:sz w:val="21"/>
                <w:szCs w:val="21"/>
              </w:rPr>
              <w:t>T</w:t>
            </w:r>
            <w:r w:rsidRPr="001E5311">
              <w:rPr>
                <w:rFonts w:asciiTheme="minorHAnsi" w:hAnsiTheme="minorHAnsi" w:cstheme="minorHAnsi"/>
                <w:sz w:val="21"/>
                <w:szCs w:val="21"/>
              </w:rPr>
              <w:t xml:space="preserve">he SCR Viewing System MUST </w:t>
            </w:r>
            <w:r w:rsidR="006903E8">
              <w:rPr>
                <w:rFonts w:asciiTheme="minorHAnsi" w:hAnsiTheme="minorHAnsi" w:cstheme="minorHAnsi"/>
                <w:sz w:val="21"/>
                <w:szCs w:val="21"/>
              </w:rPr>
              <w:t>implement,</w:t>
            </w:r>
            <w:r w:rsidR="001E5311">
              <w:rPr>
                <w:rFonts w:asciiTheme="minorHAnsi" w:hAnsiTheme="minorHAnsi" w:cstheme="minorHAnsi"/>
                <w:sz w:val="21"/>
                <w:szCs w:val="21"/>
              </w:rPr>
              <w:t xml:space="preserve"> </w:t>
            </w:r>
            <w:r w:rsidRPr="001E5311">
              <w:rPr>
                <w:rFonts w:asciiTheme="minorHAnsi" w:hAnsiTheme="minorHAnsi" w:cstheme="minorHAnsi"/>
                <w:sz w:val="21"/>
                <w:szCs w:val="21"/>
              </w:rPr>
              <w:t>a per-organisatio</w:t>
            </w:r>
            <w:r w:rsidR="001E5311">
              <w:rPr>
                <w:rFonts w:asciiTheme="minorHAnsi" w:hAnsiTheme="minorHAnsi" w:cstheme="minorHAnsi"/>
                <w:sz w:val="21"/>
                <w:szCs w:val="21"/>
              </w:rPr>
              <w:t>n software configuration SCR Viewing Switch that will control</w:t>
            </w:r>
            <w:r w:rsidRPr="001E5311">
              <w:rPr>
                <w:rFonts w:asciiTheme="minorHAnsi" w:hAnsiTheme="minorHAnsi" w:cstheme="minorHAnsi"/>
                <w:sz w:val="21"/>
                <w:szCs w:val="21"/>
              </w:rPr>
              <w:t xml:space="preserve"> whether</w:t>
            </w:r>
            <w:r w:rsidR="001E5311">
              <w:rPr>
                <w:rFonts w:asciiTheme="minorHAnsi" w:hAnsiTheme="minorHAnsi" w:cstheme="minorHAnsi"/>
                <w:sz w:val="21"/>
                <w:szCs w:val="21"/>
              </w:rPr>
              <w:t xml:space="preserve"> </w:t>
            </w:r>
            <w:r w:rsidR="00FE6492">
              <w:rPr>
                <w:rFonts w:asciiTheme="minorHAnsi" w:hAnsiTheme="minorHAnsi" w:cstheme="minorHAnsi"/>
                <w:sz w:val="21"/>
                <w:szCs w:val="21"/>
              </w:rPr>
              <w:t>specific organisations</w:t>
            </w:r>
            <w:r w:rsidRPr="001E5311">
              <w:rPr>
                <w:rFonts w:asciiTheme="minorHAnsi" w:hAnsiTheme="minorHAnsi" w:cstheme="minorHAnsi"/>
                <w:sz w:val="21"/>
                <w:szCs w:val="21"/>
              </w:rPr>
              <w:t xml:space="preserve"> ca</w:t>
            </w:r>
            <w:r w:rsidR="001E5311">
              <w:rPr>
                <w:rFonts w:asciiTheme="minorHAnsi" w:hAnsiTheme="minorHAnsi" w:cstheme="minorHAnsi"/>
                <w:sz w:val="21"/>
                <w:szCs w:val="21"/>
              </w:rPr>
              <w:t>n or can</w:t>
            </w:r>
            <w:r w:rsidRPr="001E5311">
              <w:rPr>
                <w:rFonts w:asciiTheme="minorHAnsi" w:hAnsiTheme="minorHAnsi" w:cstheme="minorHAnsi"/>
                <w:sz w:val="21"/>
                <w:szCs w:val="21"/>
              </w:rPr>
              <w:t>n</w:t>
            </w:r>
            <w:r w:rsidR="001E5311">
              <w:rPr>
                <w:rFonts w:asciiTheme="minorHAnsi" w:hAnsiTheme="minorHAnsi" w:cstheme="minorHAnsi"/>
                <w:sz w:val="21"/>
                <w:szCs w:val="21"/>
              </w:rPr>
              <w:t xml:space="preserve">ot </w:t>
            </w:r>
            <w:r w:rsidR="00FE6492">
              <w:rPr>
                <w:rFonts w:asciiTheme="minorHAnsi" w:hAnsiTheme="minorHAnsi" w:cstheme="minorHAnsi"/>
                <w:sz w:val="21"/>
                <w:szCs w:val="21"/>
              </w:rPr>
              <w:t xml:space="preserve">provide access to </w:t>
            </w:r>
            <w:r w:rsidR="001E5311">
              <w:rPr>
                <w:rFonts w:asciiTheme="minorHAnsi" w:hAnsiTheme="minorHAnsi" w:cstheme="minorHAnsi"/>
                <w:sz w:val="21"/>
                <w:szCs w:val="21"/>
              </w:rPr>
              <w:t>SCRs</w:t>
            </w:r>
            <w:r w:rsidRPr="001E5311">
              <w:rPr>
                <w:rFonts w:asciiTheme="minorHAnsi" w:hAnsiTheme="minorHAnsi" w:cstheme="minorHAnsi"/>
                <w:sz w:val="21"/>
                <w:szCs w:val="21"/>
              </w:rPr>
              <w:t>.</w:t>
            </w:r>
            <w:r w:rsidR="001E5311">
              <w:rPr>
                <w:rFonts w:asciiTheme="minorHAnsi" w:hAnsiTheme="minorHAnsi" w:cstheme="minorHAnsi"/>
                <w:sz w:val="21"/>
                <w:szCs w:val="21"/>
              </w:rPr>
              <w:t xml:space="preserve"> </w:t>
            </w:r>
          </w:p>
          <w:p w14:paraId="16AB4099" w14:textId="77777777" w:rsidR="00FC6555" w:rsidRDefault="00FC6555" w:rsidP="00A73175">
            <w:pPr>
              <w:pStyle w:val="ListParagraph"/>
              <w:numPr>
                <w:ilvl w:val="0"/>
                <w:numId w:val="43"/>
              </w:numPr>
              <w:rPr>
                <w:rFonts w:asciiTheme="minorHAnsi" w:hAnsiTheme="minorHAnsi" w:cstheme="minorHAnsi"/>
                <w:sz w:val="21"/>
                <w:szCs w:val="21"/>
              </w:rPr>
            </w:pPr>
            <w:r w:rsidRPr="001E5311">
              <w:rPr>
                <w:rFonts w:asciiTheme="minorHAnsi" w:hAnsiTheme="minorHAnsi" w:cstheme="minorHAnsi"/>
                <w:sz w:val="21"/>
                <w:szCs w:val="21"/>
              </w:rPr>
              <w:t xml:space="preserve">"Per-organisation" MUST be sufficiently </w:t>
            </w:r>
            <w:r w:rsidR="001E5311">
              <w:rPr>
                <w:rFonts w:asciiTheme="minorHAnsi" w:hAnsiTheme="minorHAnsi" w:cstheme="minorHAnsi"/>
                <w:sz w:val="21"/>
                <w:szCs w:val="21"/>
              </w:rPr>
              <w:t xml:space="preserve">low-level to allow switching “ON” or “OFF” of </w:t>
            </w:r>
            <w:r w:rsidR="00626719">
              <w:rPr>
                <w:rFonts w:asciiTheme="minorHAnsi" w:hAnsiTheme="minorHAnsi" w:cstheme="minorHAnsi"/>
                <w:sz w:val="21"/>
                <w:szCs w:val="21"/>
              </w:rPr>
              <w:t>SCR V</w:t>
            </w:r>
            <w:r w:rsidRPr="001E5311">
              <w:rPr>
                <w:rFonts w:asciiTheme="minorHAnsi" w:hAnsiTheme="minorHAnsi" w:cstheme="minorHAnsi"/>
                <w:sz w:val="21"/>
                <w:szCs w:val="21"/>
              </w:rPr>
              <w:t>iewing</w:t>
            </w:r>
            <w:r w:rsidR="00626719">
              <w:rPr>
                <w:rFonts w:asciiTheme="minorHAnsi" w:hAnsiTheme="minorHAnsi" w:cstheme="minorHAnsi"/>
                <w:sz w:val="21"/>
                <w:szCs w:val="21"/>
              </w:rPr>
              <w:t xml:space="preserve"> functionality</w:t>
            </w:r>
            <w:r w:rsidRPr="001E5311">
              <w:rPr>
                <w:rFonts w:asciiTheme="minorHAnsi" w:hAnsiTheme="minorHAnsi" w:cstheme="minorHAnsi"/>
                <w:sz w:val="21"/>
                <w:szCs w:val="21"/>
              </w:rPr>
              <w:t xml:space="preserve"> at individual GP practices, hospitals, clinics, etc.</w:t>
            </w:r>
          </w:p>
          <w:p w14:paraId="16AB409A" w14:textId="77777777" w:rsidR="001E5311" w:rsidRPr="001E5311" w:rsidRDefault="001E5311" w:rsidP="001E5311">
            <w:pPr>
              <w:pStyle w:val="ListParagraph"/>
              <w:ind w:left="360"/>
              <w:rPr>
                <w:rFonts w:asciiTheme="minorHAnsi" w:hAnsiTheme="minorHAnsi" w:cstheme="minorHAnsi"/>
                <w:sz w:val="21"/>
                <w:szCs w:val="21"/>
              </w:rPr>
            </w:pPr>
          </w:p>
          <w:p w14:paraId="16AB409B" w14:textId="77777777" w:rsidR="00FC6555" w:rsidRPr="001E5311" w:rsidRDefault="00FC6555" w:rsidP="00A73175">
            <w:pPr>
              <w:pStyle w:val="ListParagraph"/>
              <w:numPr>
                <w:ilvl w:val="0"/>
                <w:numId w:val="43"/>
              </w:numPr>
              <w:rPr>
                <w:rFonts w:asciiTheme="minorHAnsi" w:hAnsiTheme="minorHAnsi" w:cstheme="minorHAnsi"/>
                <w:sz w:val="21"/>
                <w:szCs w:val="21"/>
              </w:rPr>
            </w:pPr>
            <w:r w:rsidRPr="001E5311">
              <w:rPr>
                <w:rFonts w:asciiTheme="minorHAnsi" w:hAnsiTheme="minorHAnsi" w:cstheme="minorHAnsi"/>
                <w:sz w:val="21"/>
                <w:szCs w:val="21"/>
              </w:rPr>
              <w:t>The system MUST only</w:t>
            </w:r>
            <w:r w:rsidR="00626719">
              <w:rPr>
                <w:rFonts w:asciiTheme="minorHAnsi" w:hAnsiTheme="minorHAnsi" w:cstheme="minorHAnsi"/>
                <w:sz w:val="21"/>
                <w:szCs w:val="21"/>
              </w:rPr>
              <w:t xml:space="preserve"> allow the SCR Viewing S</w:t>
            </w:r>
            <w:r w:rsidRPr="001E5311">
              <w:rPr>
                <w:rFonts w:asciiTheme="minorHAnsi" w:hAnsiTheme="minorHAnsi" w:cstheme="minorHAnsi"/>
                <w:sz w:val="21"/>
                <w:szCs w:val="21"/>
              </w:rPr>
              <w:t>witch to be set to "ON" or "OFF" by system administrators with appropriate permissions.</w:t>
            </w:r>
          </w:p>
          <w:p w14:paraId="16AB409C" w14:textId="77777777" w:rsidR="001E5311" w:rsidRDefault="001E5311" w:rsidP="001E5311">
            <w:pPr>
              <w:pStyle w:val="ListParagraph"/>
              <w:ind w:left="360"/>
              <w:rPr>
                <w:rFonts w:asciiTheme="minorHAnsi" w:hAnsiTheme="minorHAnsi" w:cstheme="minorHAnsi"/>
                <w:sz w:val="21"/>
                <w:szCs w:val="21"/>
              </w:rPr>
            </w:pPr>
          </w:p>
          <w:p w14:paraId="51A9F2D0" w14:textId="32692939" w:rsidR="00CC01B1" w:rsidRDefault="001E5311" w:rsidP="00F77886">
            <w:pPr>
              <w:pStyle w:val="ListParagraph"/>
              <w:numPr>
                <w:ilvl w:val="0"/>
                <w:numId w:val="43"/>
              </w:numPr>
              <w:rPr>
                <w:rFonts w:asciiTheme="minorHAnsi" w:hAnsiTheme="minorHAnsi" w:cstheme="minorHAnsi"/>
                <w:sz w:val="21"/>
                <w:szCs w:val="21"/>
              </w:rPr>
            </w:pPr>
            <w:r>
              <w:rPr>
                <w:rFonts w:asciiTheme="minorHAnsi" w:hAnsiTheme="minorHAnsi" w:cstheme="minorHAnsi"/>
                <w:sz w:val="21"/>
                <w:szCs w:val="21"/>
              </w:rPr>
              <w:t>When the SCR Viewing functionality is made available to an organisation, the switch MUST be set by default to</w:t>
            </w:r>
            <w:r w:rsidR="00FC6555" w:rsidRPr="001E5311">
              <w:rPr>
                <w:rFonts w:asciiTheme="minorHAnsi" w:hAnsiTheme="minorHAnsi" w:cstheme="minorHAnsi"/>
                <w:sz w:val="21"/>
                <w:szCs w:val="21"/>
              </w:rPr>
              <w:t xml:space="preserve"> "ON".</w:t>
            </w:r>
          </w:p>
          <w:p w14:paraId="69AA1EAA" w14:textId="77777777" w:rsidR="00F77886" w:rsidRPr="00F77886" w:rsidRDefault="00F77886" w:rsidP="00F77886">
            <w:pPr>
              <w:pStyle w:val="ListParagraph"/>
              <w:rPr>
                <w:rFonts w:asciiTheme="minorHAnsi" w:hAnsiTheme="minorHAnsi" w:cstheme="minorHAnsi"/>
                <w:sz w:val="21"/>
                <w:szCs w:val="21"/>
              </w:rPr>
            </w:pPr>
          </w:p>
          <w:p w14:paraId="075F2F66" w14:textId="77777777" w:rsidR="00F77886" w:rsidRPr="00F77886" w:rsidRDefault="00F77886" w:rsidP="00F77886">
            <w:pPr>
              <w:pStyle w:val="ListParagraph"/>
              <w:ind w:left="360"/>
              <w:rPr>
                <w:rFonts w:asciiTheme="minorHAnsi" w:hAnsiTheme="minorHAnsi" w:cstheme="minorHAnsi"/>
                <w:sz w:val="21"/>
                <w:szCs w:val="21"/>
              </w:rPr>
            </w:pPr>
          </w:p>
          <w:p w14:paraId="76B713D5" w14:textId="77777777" w:rsidR="00F77886" w:rsidRDefault="00F77886" w:rsidP="00F77886">
            <w:pPr>
              <w:pStyle w:val="ListParagraph"/>
              <w:numPr>
                <w:ilvl w:val="0"/>
                <w:numId w:val="43"/>
              </w:numPr>
              <w:rPr>
                <w:rFonts w:asciiTheme="minorHAnsi" w:hAnsiTheme="minorHAnsi" w:cstheme="minorHAnsi"/>
                <w:sz w:val="21"/>
                <w:szCs w:val="21"/>
              </w:rPr>
            </w:pPr>
            <w:r w:rsidRPr="00192B16">
              <w:rPr>
                <w:rFonts w:asciiTheme="minorHAnsi" w:hAnsiTheme="minorHAnsi" w:cstheme="minorHAnsi"/>
                <w:sz w:val="21"/>
                <w:szCs w:val="21"/>
              </w:rPr>
              <w:t>When a system administrator attempts to set the switch to "</w:t>
            </w:r>
            <w:r>
              <w:rPr>
                <w:rFonts w:asciiTheme="minorHAnsi" w:hAnsiTheme="minorHAnsi" w:cstheme="minorHAnsi"/>
                <w:sz w:val="21"/>
                <w:szCs w:val="21"/>
              </w:rPr>
              <w:t>OFF</w:t>
            </w:r>
            <w:r w:rsidRPr="00192B16">
              <w:rPr>
                <w:rFonts w:asciiTheme="minorHAnsi" w:hAnsiTheme="minorHAnsi" w:cstheme="minorHAnsi"/>
                <w:sz w:val="21"/>
                <w:szCs w:val="21"/>
              </w:rPr>
              <w:t>", the system MUST display a warning to the system administrator that this will</w:t>
            </w:r>
            <w:r>
              <w:rPr>
                <w:rFonts w:asciiTheme="minorHAnsi" w:hAnsiTheme="minorHAnsi" w:cstheme="minorHAnsi"/>
                <w:sz w:val="21"/>
                <w:szCs w:val="21"/>
              </w:rPr>
              <w:t xml:space="preserve"> switch “OFF” SCR Viewing functionality for patients who are not fully GMS (General Medical Services) registered at the organisation. </w:t>
            </w:r>
          </w:p>
          <w:p w14:paraId="6880D547" w14:textId="77777777" w:rsidR="00F77886" w:rsidRPr="007C540D" w:rsidRDefault="00F77886" w:rsidP="00F77886">
            <w:pPr>
              <w:pStyle w:val="ListParagraph"/>
              <w:rPr>
                <w:rFonts w:asciiTheme="minorHAnsi" w:hAnsiTheme="minorHAnsi" w:cstheme="minorHAnsi"/>
                <w:sz w:val="21"/>
                <w:szCs w:val="21"/>
              </w:rPr>
            </w:pPr>
          </w:p>
          <w:p w14:paraId="16AB409E" w14:textId="7B41FC2B" w:rsidR="001E5311" w:rsidRDefault="00F77886" w:rsidP="007B19FA">
            <w:pPr>
              <w:pStyle w:val="ListParagraph"/>
              <w:numPr>
                <w:ilvl w:val="0"/>
                <w:numId w:val="43"/>
              </w:numPr>
              <w:rPr>
                <w:rFonts w:asciiTheme="minorHAnsi" w:hAnsiTheme="minorHAnsi" w:cstheme="minorHAnsi"/>
                <w:sz w:val="21"/>
                <w:szCs w:val="21"/>
              </w:rPr>
            </w:pPr>
            <w:r w:rsidRPr="007C540D">
              <w:rPr>
                <w:rFonts w:asciiTheme="minorHAnsi" w:hAnsiTheme="minorHAnsi" w:cstheme="minorHAnsi"/>
                <w:sz w:val="21"/>
                <w:szCs w:val="21"/>
              </w:rPr>
              <w:t>When a system administrator attempts to set the switch to "ON", the system MUST display a warning to the system administrator that this will</w:t>
            </w:r>
            <w:r>
              <w:rPr>
                <w:rFonts w:asciiTheme="minorHAnsi" w:hAnsiTheme="minorHAnsi" w:cstheme="minorHAnsi"/>
                <w:sz w:val="21"/>
                <w:szCs w:val="21"/>
              </w:rPr>
              <w:t xml:space="preserve"> switch “ON” SCR Viewing functionality for patients who are not fully GMS (General Medical Services) registered at the organisation.</w:t>
            </w:r>
          </w:p>
          <w:p w14:paraId="2D73FE80" w14:textId="77777777" w:rsidR="007B19FA" w:rsidRPr="007B19FA" w:rsidRDefault="007B19FA" w:rsidP="007B19FA">
            <w:pPr>
              <w:rPr>
                <w:rFonts w:asciiTheme="minorHAnsi" w:hAnsiTheme="minorHAnsi" w:cstheme="minorHAnsi"/>
                <w:sz w:val="21"/>
                <w:szCs w:val="21"/>
              </w:rPr>
            </w:pPr>
          </w:p>
          <w:p w14:paraId="16AB409F" w14:textId="56E5E6E4" w:rsidR="00FC6555" w:rsidRDefault="00FC6555" w:rsidP="00A73175">
            <w:pPr>
              <w:pStyle w:val="ListParagraph"/>
              <w:numPr>
                <w:ilvl w:val="0"/>
                <w:numId w:val="43"/>
              </w:numPr>
              <w:rPr>
                <w:rFonts w:asciiTheme="minorHAnsi" w:hAnsiTheme="minorHAnsi" w:cstheme="minorHAnsi"/>
                <w:sz w:val="21"/>
                <w:szCs w:val="21"/>
              </w:rPr>
            </w:pPr>
            <w:r w:rsidRPr="001E5311">
              <w:rPr>
                <w:rFonts w:asciiTheme="minorHAnsi" w:hAnsiTheme="minorHAnsi" w:cstheme="minorHAnsi"/>
                <w:sz w:val="21"/>
                <w:szCs w:val="21"/>
              </w:rPr>
              <w:t>For systems which send GP summaries, the SCR viewing switch</w:t>
            </w:r>
            <w:r w:rsidR="00FA3087">
              <w:rPr>
                <w:rFonts w:asciiTheme="minorHAnsi" w:hAnsiTheme="minorHAnsi" w:cstheme="minorHAnsi"/>
                <w:sz w:val="21"/>
                <w:szCs w:val="21"/>
              </w:rPr>
              <w:t xml:space="preserve"> MUST be independent of the GP S</w:t>
            </w:r>
            <w:r w:rsidRPr="001E5311">
              <w:rPr>
                <w:rFonts w:asciiTheme="minorHAnsi" w:hAnsiTheme="minorHAnsi" w:cstheme="minorHAnsi"/>
                <w:sz w:val="21"/>
                <w:szCs w:val="21"/>
              </w:rPr>
              <w:t xml:space="preserve">ummary </w:t>
            </w:r>
            <w:r w:rsidR="00FA3087">
              <w:rPr>
                <w:rFonts w:asciiTheme="minorHAnsi" w:hAnsiTheme="minorHAnsi" w:cstheme="minorHAnsi"/>
                <w:sz w:val="21"/>
                <w:szCs w:val="21"/>
              </w:rPr>
              <w:t xml:space="preserve">sending </w:t>
            </w:r>
            <w:r w:rsidRPr="001E5311">
              <w:rPr>
                <w:rFonts w:asciiTheme="minorHAnsi" w:hAnsiTheme="minorHAnsi" w:cstheme="minorHAnsi"/>
                <w:sz w:val="21"/>
                <w:szCs w:val="21"/>
              </w:rPr>
              <w:t>switch</w:t>
            </w:r>
            <w:r w:rsidR="00CF69EF">
              <w:rPr>
                <w:rFonts w:asciiTheme="minorHAnsi" w:hAnsiTheme="minorHAnsi" w:cstheme="minorHAnsi"/>
                <w:sz w:val="21"/>
                <w:szCs w:val="21"/>
              </w:rPr>
              <w:t>.</w:t>
            </w:r>
          </w:p>
          <w:p w14:paraId="16AB40A0" w14:textId="77777777" w:rsidR="00FA3087" w:rsidRPr="00341758" w:rsidRDefault="00FA3087" w:rsidP="00341758">
            <w:pPr>
              <w:rPr>
                <w:rFonts w:asciiTheme="minorHAnsi" w:hAnsiTheme="minorHAnsi" w:cstheme="minorHAnsi"/>
                <w:sz w:val="21"/>
                <w:szCs w:val="21"/>
              </w:rPr>
            </w:pPr>
          </w:p>
          <w:p w14:paraId="16AB40A1" w14:textId="256B37CB" w:rsidR="00FA3087" w:rsidRPr="00FA3087" w:rsidRDefault="00FA3087" w:rsidP="00FA3087">
            <w:pPr>
              <w:rPr>
                <w:rFonts w:asciiTheme="minorHAnsi" w:hAnsiTheme="minorHAnsi" w:cstheme="minorBidi"/>
                <w:b/>
                <w:sz w:val="21"/>
                <w:szCs w:val="21"/>
              </w:rPr>
            </w:pPr>
            <w:r w:rsidRPr="554BCF36">
              <w:rPr>
                <w:rFonts w:asciiTheme="minorHAnsi" w:hAnsiTheme="minorHAnsi" w:cstheme="minorBidi"/>
                <w:b/>
                <w:sz w:val="21"/>
                <w:szCs w:val="21"/>
              </w:rPr>
              <w:t>Note:</w:t>
            </w:r>
            <w:r w:rsidRPr="554BCF36">
              <w:rPr>
                <w:rFonts w:asciiTheme="minorHAnsi" w:hAnsiTheme="minorHAnsi" w:cstheme="minorBidi"/>
                <w:sz w:val="21"/>
                <w:szCs w:val="21"/>
              </w:rPr>
              <w:t xml:space="preserve"> Systems that send GP Summaries (SCRs) to the S</w:t>
            </w:r>
            <w:r w:rsidR="00F51173" w:rsidRPr="554BCF36">
              <w:rPr>
                <w:rFonts w:asciiTheme="minorHAnsi" w:hAnsiTheme="minorHAnsi" w:cstheme="minorBidi"/>
                <w:sz w:val="21"/>
                <w:szCs w:val="21"/>
              </w:rPr>
              <w:t>pine</w:t>
            </w:r>
            <w:r w:rsidRPr="554BCF36">
              <w:rPr>
                <w:rFonts w:asciiTheme="minorHAnsi" w:hAnsiTheme="minorHAnsi" w:cstheme="minorBidi"/>
                <w:sz w:val="21"/>
                <w:szCs w:val="21"/>
              </w:rPr>
              <w:t xml:space="preserve"> have a “GP Summary sending switch” that controls whether the sending of GP Summaries is or is not enabled within the organisation (GP Practice).</w:t>
            </w:r>
          </w:p>
        </w:tc>
      </w:tr>
    </w:tbl>
    <w:p w14:paraId="16AB40A3" w14:textId="77777777" w:rsidR="00FC6555" w:rsidRPr="00FC6555" w:rsidRDefault="00FC6555" w:rsidP="00FC6555">
      <w:pPr>
        <w:rPr>
          <w:lang w:eastAsia="en-US"/>
        </w:rPr>
      </w:pPr>
    </w:p>
    <w:p w14:paraId="16AB40A4" w14:textId="77777777" w:rsidR="00AC10FA" w:rsidRDefault="00CD4C41" w:rsidP="00E11C6D">
      <w:pPr>
        <w:pStyle w:val="Heading2"/>
        <w:numPr>
          <w:ilvl w:val="2"/>
          <w:numId w:val="3"/>
        </w:numPr>
      </w:pPr>
      <w:bookmarkStart w:id="129" w:name="_Toc102485506"/>
      <w:r>
        <w:lastRenderedPageBreak/>
        <w:t>Pre-conditions to accessing a patient’s SCR</w:t>
      </w:r>
      <w:bookmarkEnd w:id="128"/>
      <w:bookmarkEnd w:id="129"/>
    </w:p>
    <w:p w14:paraId="16AB40A5" w14:textId="77777777" w:rsidR="0076353D" w:rsidRDefault="00142C37" w:rsidP="007D2C35">
      <w:r>
        <w:t>The requirements in this section specify pre-condit</w:t>
      </w:r>
      <w:r w:rsidR="00551633">
        <w:t>ions</w:t>
      </w:r>
      <w:r>
        <w:t xml:space="preserve"> prior to a Care P</w:t>
      </w:r>
      <w:r w:rsidR="00E4378A">
        <w:t>rofessional accessing a</w:t>
      </w:r>
      <w:r>
        <w:t xml:space="preserve"> patient’s SCR.</w:t>
      </w:r>
      <w:r w:rsidR="006B5F0D">
        <w:t xml:space="preserve"> </w:t>
      </w:r>
      <w:r w:rsidR="008035DB">
        <w:t>T</w:t>
      </w:r>
      <w:r w:rsidR="0076353D">
        <w:t xml:space="preserve">he </w:t>
      </w:r>
      <w:r w:rsidR="00FC6555">
        <w:t>SCR Viewing System</w:t>
      </w:r>
      <w:r w:rsidR="0076353D">
        <w:t xml:space="preserve"> must </w:t>
      </w:r>
      <w:r w:rsidR="00D363CA">
        <w:t>ensure that</w:t>
      </w:r>
      <w:r w:rsidR="0076353D">
        <w:t>:</w:t>
      </w:r>
    </w:p>
    <w:p w14:paraId="16AB40A6" w14:textId="77777777" w:rsidR="00551633" w:rsidRDefault="00FA3087" w:rsidP="00A73175">
      <w:pPr>
        <w:pStyle w:val="ListParagraph"/>
        <w:numPr>
          <w:ilvl w:val="0"/>
          <w:numId w:val="31"/>
        </w:numPr>
      </w:pPr>
      <w:r>
        <w:t>The p</w:t>
      </w:r>
      <w:r w:rsidR="00551633">
        <w:t xml:space="preserve">atient details </w:t>
      </w:r>
      <w:r>
        <w:t xml:space="preserve">must </w:t>
      </w:r>
      <w:r w:rsidR="00551633">
        <w:t>be recorded on the SCR Viewing System</w:t>
      </w:r>
    </w:p>
    <w:p w14:paraId="16AB40A7" w14:textId="77777777" w:rsidR="00551633" w:rsidRDefault="00551633" w:rsidP="00551633">
      <w:pPr>
        <w:pStyle w:val="ListParagraph"/>
        <w:ind w:left="360"/>
      </w:pPr>
    </w:p>
    <w:p w14:paraId="16AB40A8" w14:textId="59905C4C" w:rsidR="00AC10FA" w:rsidRDefault="00FA3087" w:rsidP="00A73175">
      <w:pPr>
        <w:pStyle w:val="ListParagraph"/>
        <w:numPr>
          <w:ilvl w:val="0"/>
          <w:numId w:val="31"/>
        </w:numPr>
      </w:pPr>
      <w:r>
        <w:t>The patient’s identity must</w:t>
      </w:r>
      <w:r w:rsidR="00EB68B1" w:rsidRPr="00E11C6D">
        <w:t xml:space="preserve"> be verified against the S</w:t>
      </w:r>
      <w:r w:rsidR="00F51173">
        <w:t>pine</w:t>
      </w:r>
      <w:r w:rsidR="00EB68B1" w:rsidRPr="00E11C6D">
        <w:t xml:space="preserve"> Demographic Service</w:t>
      </w:r>
      <w:r w:rsidR="0076353D">
        <w:t>.</w:t>
      </w:r>
    </w:p>
    <w:p w14:paraId="16AB40A9" w14:textId="77777777" w:rsidR="00AC10FA" w:rsidRDefault="00AC10FA" w:rsidP="00E11C6D">
      <w:pPr>
        <w:pStyle w:val="ListParagraph"/>
        <w:ind w:left="360"/>
      </w:pPr>
    </w:p>
    <w:p w14:paraId="16AB40AA" w14:textId="5F87AC0A" w:rsidR="00AC10FA" w:rsidRDefault="00EB68B1" w:rsidP="00A73175">
      <w:pPr>
        <w:pStyle w:val="ListParagraph"/>
        <w:numPr>
          <w:ilvl w:val="0"/>
          <w:numId w:val="31"/>
        </w:numPr>
      </w:pPr>
      <w:r w:rsidRPr="00E11C6D">
        <w:t xml:space="preserve">The Care </w:t>
      </w:r>
      <w:r w:rsidR="007073FB" w:rsidRPr="007073FB">
        <w:t xml:space="preserve">Professional </w:t>
      </w:r>
      <w:r w:rsidR="00FA3087">
        <w:t xml:space="preserve">must </w:t>
      </w:r>
      <w:r w:rsidR="007073FB" w:rsidRPr="007073FB">
        <w:t>be</w:t>
      </w:r>
      <w:r w:rsidR="00404A26">
        <w:t xml:space="preserve"> Spine</w:t>
      </w:r>
      <w:r w:rsidR="007073FB" w:rsidRPr="007073FB">
        <w:t xml:space="preserve"> Smartcard</w:t>
      </w:r>
      <w:r w:rsidR="002321ED">
        <w:t xml:space="preserve"> (or equivalent)</w:t>
      </w:r>
      <w:r w:rsidR="007073FB" w:rsidRPr="007073FB">
        <w:t xml:space="preserve"> </w:t>
      </w:r>
      <w:r w:rsidR="007073FB">
        <w:t>a</w:t>
      </w:r>
      <w:r w:rsidRPr="00E11C6D">
        <w:t>uthenticated</w:t>
      </w:r>
      <w:r w:rsidR="007073FB">
        <w:t>.</w:t>
      </w:r>
    </w:p>
    <w:p w14:paraId="16AB40AB" w14:textId="77777777" w:rsidR="00AC10FA" w:rsidRDefault="00AC10FA" w:rsidP="00E11C6D">
      <w:pPr>
        <w:pStyle w:val="ListParagraph"/>
        <w:ind w:left="360"/>
      </w:pPr>
    </w:p>
    <w:p w14:paraId="16AB40AC" w14:textId="77777777" w:rsidR="00D842B4" w:rsidRDefault="0076353D" w:rsidP="00A73175">
      <w:pPr>
        <w:pStyle w:val="ListParagraph"/>
        <w:numPr>
          <w:ilvl w:val="0"/>
          <w:numId w:val="31"/>
        </w:numPr>
      </w:pPr>
      <w:r>
        <w:t>T</w:t>
      </w:r>
      <w:r w:rsidR="00EB68B1" w:rsidRPr="00E11C6D">
        <w:t>he</w:t>
      </w:r>
      <w:r w:rsidR="00FA3087">
        <w:t xml:space="preserve"> Care Professional must</w:t>
      </w:r>
      <w:r w:rsidR="00EB68B1" w:rsidRPr="00E11C6D">
        <w:t xml:space="preserve"> have the appropriate</w:t>
      </w:r>
      <w:r w:rsidR="00E31267">
        <w:t xml:space="preserve"> RBAC p</w:t>
      </w:r>
      <w:r w:rsidR="00EB68B1" w:rsidRPr="00E11C6D">
        <w:t xml:space="preserve">ermissions to </w:t>
      </w:r>
      <w:r>
        <w:t xml:space="preserve">access </w:t>
      </w:r>
      <w:r w:rsidR="00EB68B1" w:rsidRPr="00E11C6D">
        <w:t>the patient’s SCR.</w:t>
      </w:r>
      <w:r w:rsidR="00FC6555">
        <w:t xml:space="preserve"> </w:t>
      </w:r>
      <w:r w:rsidR="00E31267">
        <w:t xml:space="preserve">Multiple RBAC </w:t>
      </w:r>
      <w:r w:rsidR="000352FB">
        <w:t>A</w:t>
      </w:r>
      <w:r w:rsidR="00E31267">
        <w:t>ctivities control access</w:t>
      </w:r>
      <w:r w:rsidR="00D842B4">
        <w:t xml:space="preserve"> to a patient’s SCR. Separate RBAC Activities are</w:t>
      </w:r>
      <w:r w:rsidR="00E31267">
        <w:t xml:space="preserve"> required to</w:t>
      </w:r>
      <w:r w:rsidR="00D842B4">
        <w:t>:</w:t>
      </w:r>
    </w:p>
    <w:p w14:paraId="16AB40AD" w14:textId="77777777" w:rsidR="00D842B4" w:rsidRDefault="00D842B4" w:rsidP="00D842B4">
      <w:pPr>
        <w:pStyle w:val="ListParagraph"/>
      </w:pPr>
    </w:p>
    <w:p w14:paraId="16AB40AE" w14:textId="77777777" w:rsidR="00D842B4" w:rsidRDefault="00D842B4" w:rsidP="00A73175">
      <w:pPr>
        <w:pStyle w:val="ListParagraph"/>
        <w:numPr>
          <w:ilvl w:val="1"/>
          <w:numId w:val="31"/>
        </w:numPr>
      </w:pPr>
      <w:r>
        <w:t>A</w:t>
      </w:r>
      <w:r w:rsidR="00E31267">
        <w:t xml:space="preserve">ccess a patient’s SCR with the patient’s permission </w:t>
      </w:r>
    </w:p>
    <w:p w14:paraId="16AB40AF" w14:textId="77777777" w:rsidR="00D842B4" w:rsidRDefault="00D842B4" w:rsidP="00A73175">
      <w:pPr>
        <w:pStyle w:val="ListParagraph"/>
        <w:numPr>
          <w:ilvl w:val="1"/>
          <w:numId w:val="31"/>
        </w:numPr>
      </w:pPr>
      <w:r>
        <w:t>Access the SCR for emergency reasons</w:t>
      </w:r>
    </w:p>
    <w:p w14:paraId="16AB40B0" w14:textId="7CCD0CC6" w:rsidR="008035DB" w:rsidRDefault="008035DB" w:rsidP="00A73175">
      <w:pPr>
        <w:pStyle w:val="ListParagraph"/>
        <w:numPr>
          <w:ilvl w:val="1"/>
          <w:numId w:val="31"/>
        </w:numPr>
      </w:pPr>
      <w:r>
        <w:t>Access the SCR for legal reasons.</w:t>
      </w:r>
    </w:p>
    <w:p w14:paraId="16AB40B1" w14:textId="77777777" w:rsidR="00AC10FA" w:rsidRDefault="00AC10FA" w:rsidP="00E11C6D">
      <w:pPr>
        <w:pStyle w:val="ListParagraph"/>
        <w:ind w:left="360"/>
      </w:pPr>
    </w:p>
    <w:p w14:paraId="16AB40B2" w14:textId="64E27BB0" w:rsidR="00551633" w:rsidRDefault="00EB68B1" w:rsidP="00A73175">
      <w:pPr>
        <w:pStyle w:val="ListParagraph"/>
        <w:numPr>
          <w:ilvl w:val="0"/>
          <w:numId w:val="31"/>
        </w:numPr>
      </w:pPr>
      <w:r w:rsidRPr="00E11C6D">
        <w:t>A Legitimate Relati</w:t>
      </w:r>
      <w:r w:rsidR="00B2662F">
        <w:t>onship</w:t>
      </w:r>
      <w:r w:rsidR="00246BC6">
        <w:t>,</w:t>
      </w:r>
      <w:r w:rsidR="00B2662F">
        <w:t xml:space="preserve"> or the equivalent of</w:t>
      </w:r>
      <w:r w:rsidR="00246BC6">
        <w:t>,</w:t>
      </w:r>
      <w:r w:rsidR="00B2662F">
        <w:t xml:space="preserve"> must</w:t>
      </w:r>
      <w:r w:rsidRPr="00E11C6D">
        <w:t xml:space="preserve"> exist between the Care Professional and the patient</w:t>
      </w:r>
    </w:p>
    <w:p w14:paraId="16AB40B3" w14:textId="77777777" w:rsidR="001E5311" w:rsidRDefault="001E5311" w:rsidP="001E5311">
      <w:pPr>
        <w:pStyle w:val="ListParagraph"/>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51633" w:rsidRPr="00534377" w14:paraId="16AB40B5" w14:textId="77777777" w:rsidTr="5CFC9C7F">
        <w:tc>
          <w:tcPr>
            <w:tcW w:w="5000" w:type="pct"/>
            <w:shd w:val="clear" w:color="auto" w:fill="FFCC99"/>
          </w:tcPr>
          <w:p w14:paraId="16AB40B4" w14:textId="3456B990" w:rsidR="00551633" w:rsidRPr="00551633" w:rsidRDefault="00551633" w:rsidP="00DC7B81">
            <w:pPr>
              <w:rPr>
                <w:rFonts w:asciiTheme="minorHAnsi" w:hAnsiTheme="minorHAnsi" w:cstheme="minorHAnsi"/>
                <w:b/>
                <w:sz w:val="21"/>
                <w:szCs w:val="21"/>
              </w:rPr>
            </w:pPr>
            <w:r w:rsidRPr="00551633">
              <w:rPr>
                <w:rFonts w:asciiTheme="minorHAnsi" w:hAnsiTheme="minorHAnsi" w:cstheme="minorHAnsi"/>
                <w:b/>
                <w:sz w:val="21"/>
                <w:szCs w:val="21"/>
              </w:rPr>
              <w:t>CPR.047</w:t>
            </w:r>
            <w:r w:rsidR="00C42286">
              <w:rPr>
                <w:rFonts w:asciiTheme="minorHAnsi" w:hAnsiTheme="minorHAnsi" w:cstheme="minorHAnsi"/>
                <w:b/>
                <w:sz w:val="21"/>
                <w:szCs w:val="21"/>
              </w:rPr>
              <w:t>:</w:t>
            </w:r>
            <w:r w:rsidRPr="00551633">
              <w:rPr>
                <w:rFonts w:asciiTheme="minorHAnsi" w:hAnsiTheme="minorHAnsi" w:cstheme="minorHAnsi"/>
                <w:b/>
                <w:sz w:val="21"/>
                <w:szCs w:val="21"/>
              </w:rPr>
              <w:t xml:space="preserve"> Record </w:t>
            </w:r>
            <w:r w:rsidR="00C42286">
              <w:rPr>
                <w:rFonts w:asciiTheme="minorHAnsi" w:hAnsiTheme="minorHAnsi" w:cstheme="minorHAnsi"/>
                <w:b/>
                <w:sz w:val="21"/>
                <w:szCs w:val="21"/>
              </w:rPr>
              <w:t>p</w:t>
            </w:r>
            <w:r w:rsidRPr="00551633">
              <w:rPr>
                <w:rFonts w:asciiTheme="minorHAnsi" w:hAnsiTheme="minorHAnsi" w:cstheme="minorHAnsi"/>
                <w:b/>
                <w:sz w:val="21"/>
                <w:szCs w:val="21"/>
              </w:rPr>
              <w:t xml:space="preserve">atient </w:t>
            </w:r>
            <w:r w:rsidR="00C42286">
              <w:rPr>
                <w:rFonts w:asciiTheme="minorHAnsi" w:hAnsiTheme="minorHAnsi" w:cstheme="minorHAnsi"/>
                <w:b/>
                <w:sz w:val="21"/>
                <w:szCs w:val="21"/>
              </w:rPr>
              <w:t>d</w:t>
            </w:r>
            <w:r w:rsidRPr="00551633">
              <w:rPr>
                <w:rFonts w:asciiTheme="minorHAnsi" w:hAnsiTheme="minorHAnsi" w:cstheme="minorHAnsi"/>
                <w:b/>
                <w:sz w:val="21"/>
                <w:szCs w:val="21"/>
              </w:rPr>
              <w:t xml:space="preserve">etails </w:t>
            </w:r>
            <w:r w:rsidR="00C42286">
              <w:rPr>
                <w:rFonts w:asciiTheme="minorHAnsi" w:hAnsiTheme="minorHAnsi" w:cstheme="minorHAnsi"/>
                <w:b/>
                <w:sz w:val="21"/>
                <w:szCs w:val="21"/>
              </w:rPr>
              <w:t>b</w:t>
            </w:r>
            <w:r w:rsidRPr="00551633">
              <w:rPr>
                <w:rFonts w:asciiTheme="minorHAnsi" w:hAnsiTheme="minorHAnsi" w:cstheme="minorHAnsi"/>
                <w:b/>
                <w:sz w:val="21"/>
                <w:szCs w:val="21"/>
              </w:rPr>
              <w:t xml:space="preserve">efore </w:t>
            </w:r>
            <w:r w:rsidR="00C42286">
              <w:rPr>
                <w:rFonts w:asciiTheme="minorHAnsi" w:hAnsiTheme="minorHAnsi" w:cstheme="minorHAnsi"/>
                <w:b/>
                <w:sz w:val="21"/>
                <w:szCs w:val="21"/>
              </w:rPr>
              <w:t>v</w:t>
            </w:r>
            <w:r w:rsidRPr="00551633">
              <w:rPr>
                <w:rFonts w:asciiTheme="minorHAnsi" w:hAnsiTheme="minorHAnsi" w:cstheme="minorHAnsi"/>
                <w:b/>
                <w:sz w:val="21"/>
                <w:szCs w:val="21"/>
              </w:rPr>
              <w:t xml:space="preserve">iewing </w:t>
            </w:r>
            <w:r w:rsidR="00C42286">
              <w:rPr>
                <w:rFonts w:asciiTheme="minorHAnsi" w:hAnsiTheme="minorHAnsi" w:cstheme="minorHAnsi"/>
                <w:b/>
                <w:sz w:val="21"/>
                <w:szCs w:val="21"/>
              </w:rPr>
              <w:t>t</w:t>
            </w:r>
            <w:r w:rsidRPr="00551633">
              <w:rPr>
                <w:rFonts w:asciiTheme="minorHAnsi" w:hAnsiTheme="minorHAnsi" w:cstheme="minorHAnsi"/>
                <w:b/>
                <w:sz w:val="21"/>
                <w:szCs w:val="21"/>
              </w:rPr>
              <w:t>heir SCR</w:t>
            </w:r>
          </w:p>
        </w:tc>
      </w:tr>
      <w:tr w:rsidR="00551633" w14:paraId="16AB40B7" w14:textId="77777777" w:rsidTr="5CFC9C7F">
        <w:trPr>
          <w:trHeight w:val="419"/>
        </w:trPr>
        <w:tc>
          <w:tcPr>
            <w:tcW w:w="5000" w:type="pct"/>
          </w:tcPr>
          <w:p w14:paraId="16AB40B6" w14:textId="44C9DFD0" w:rsidR="00551633" w:rsidRDefault="00551633" w:rsidP="00551633">
            <w:r w:rsidRPr="5CFC9C7F">
              <w:rPr>
                <w:rFonts w:asciiTheme="minorHAnsi" w:hAnsiTheme="minorHAnsi" w:cstheme="minorBidi"/>
                <w:sz w:val="21"/>
                <w:szCs w:val="21"/>
              </w:rPr>
              <w:fldChar w:fldCharType="begin" w:fldLock="1"/>
            </w:r>
            <w:r w:rsidRPr="5CFC9C7F">
              <w:rPr>
                <w:rFonts w:asciiTheme="minorHAnsi" w:hAnsiTheme="minorHAnsi" w:cstheme="minorBidi"/>
                <w:sz w:val="21"/>
                <w:szCs w:val="21"/>
              </w:rPr>
              <w:instrText>MERGEFIELD Element.Notes</w:instrText>
            </w:r>
            <w:r w:rsidRPr="5CFC9C7F">
              <w:rPr>
                <w:rFonts w:asciiTheme="minorHAnsi" w:hAnsiTheme="minorHAnsi" w:cstheme="minorBidi"/>
                <w:sz w:val="21"/>
                <w:szCs w:val="21"/>
              </w:rPr>
              <w:fldChar w:fldCharType="end"/>
            </w:r>
            <w:r w:rsidRPr="5CFC9C7F">
              <w:rPr>
                <w:rFonts w:asciiTheme="minorHAnsi" w:hAnsiTheme="minorHAnsi" w:cstheme="minorBidi"/>
                <w:sz w:val="21"/>
                <w:szCs w:val="21"/>
              </w:rPr>
              <w:t>The SCR Viewing System MU</w:t>
            </w:r>
            <w:r w:rsidR="0BA238CB" w:rsidRPr="5CFC9C7F">
              <w:rPr>
                <w:rFonts w:asciiTheme="minorHAnsi" w:hAnsiTheme="minorHAnsi" w:cstheme="minorBidi"/>
                <w:sz w:val="21"/>
                <w:szCs w:val="21"/>
              </w:rPr>
              <w:t>ST provide functionality to access</w:t>
            </w:r>
            <w:r w:rsidRPr="5CFC9C7F">
              <w:rPr>
                <w:rFonts w:asciiTheme="minorHAnsi" w:hAnsiTheme="minorHAnsi" w:cstheme="minorBidi"/>
                <w:sz w:val="21"/>
                <w:szCs w:val="21"/>
              </w:rPr>
              <w:t xml:space="preserve"> a patient's SCR, but only for patients whose details are recorded on the system. As a minimum, the following details SHOULD be recorded on the system: NHS Number, Surname, Gender, Date of Birth, and either Forename or Postcode.</w:t>
            </w:r>
          </w:p>
        </w:tc>
      </w:tr>
    </w:tbl>
    <w:p w14:paraId="16AB40B8" w14:textId="77777777" w:rsidR="00551633" w:rsidRDefault="00551633" w:rsidP="00551633"/>
    <w:p w14:paraId="16AB40B9" w14:textId="77777777" w:rsidR="00AC10FA" w:rsidRDefault="00AC10FA" w:rsidP="005516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534377" w14:paraId="16AB40BB" w14:textId="77777777" w:rsidTr="5CFC9C7F">
        <w:tc>
          <w:tcPr>
            <w:tcW w:w="5000" w:type="pct"/>
            <w:shd w:val="clear" w:color="auto" w:fill="FFCC99"/>
          </w:tcPr>
          <w:p w14:paraId="16AB40BA" w14:textId="3A4BA8D9" w:rsidR="00CD4C41" w:rsidRPr="00FC6555" w:rsidRDefault="00FC6555" w:rsidP="007D2C35">
            <w:pPr>
              <w:rPr>
                <w:rFonts w:asciiTheme="minorHAnsi" w:hAnsiTheme="minorHAnsi" w:cstheme="minorHAnsi"/>
                <w:b/>
                <w:sz w:val="21"/>
                <w:szCs w:val="21"/>
              </w:rPr>
            </w:pPr>
            <w:r w:rsidRPr="00FC6555">
              <w:rPr>
                <w:rFonts w:asciiTheme="minorHAnsi" w:hAnsiTheme="minorHAnsi" w:cstheme="minorHAnsi"/>
                <w:b/>
                <w:sz w:val="21"/>
                <w:szCs w:val="21"/>
              </w:rPr>
              <w:t>CPR.060</w:t>
            </w:r>
            <w:r w:rsidR="00EB68B1" w:rsidRPr="00FC6555">
              <w:rPr>
                <w:rFonts w:asciiTheme="minorHAnsi" w:hAnsiTheme="minorHAnsi" w:cstheme="minorHAnsi"/>
                <w:b/>
                <w:sz w:val="21"/>
                <w:szCs w:val="21"/>
              </w:rPr>
              <w:t>:The patient’s identity MUST be verified against the S</w:t>
            </w:r>
            <w:r w:rsidR="00F51173">
              <w:rPr>
                <w:rFonts w:asciiTheme="minorHAnsi" w:hAnsiTheme="minorHAnsi" w:cstheme="minorHAnsi"/>
                <w:b/>
                <w:sz w:val="21"/>
                <w:szCs w:val="21"/>
              </w:rPr>
              <w:t>pine</w:t>
            </w:r>
            <w:r w:rsidR="00EB68B1" w:rsidRPr="00FC6555">
              <w:rPr>
                <w:rFonts w:asciiTheme="minorHAnsi" w:hAnsiTheme="minorHAnsi" w:cstheme="minorHAnsi"/>
                <w:b/>
                <w:sz w:val="21"/>
                <w:szCs w:val="21"/>
              </w:rPr>
              <w:t xml:space="preserve"> Demographic Service</w:t>
            </w:r>
          </w:p>
        </w:tc>
      </w:tr>
      <w:tr w:rsidR="00CD4C41" w:rsidRPr="00534377" w14:paraId="16AB40CC" w14:textId="77777777" w:rsidTr="5CFC9C7F">
        <w:trPr>
          <w:trHeight w:val="561"/>
        </w:trPr>
        <w:tc>
          <w:tcPr>
            <w:tcW w:w="5000" w:type="pct"/>
          </w:tcPr>
          <w:p w14:paraId="16AB40BC" w14:textId="77777777" w:rsidR="00117D70" w:rsidRDefault="00117D70" w:rsidP="00A73175">
            <w:pPr>
              <w:pStyle w:val="ListParagraph"/>
              <w:numPr>
                <w:ilvl w:val="0"/>
                <w:numId w:val="51"/>
              </w:numPr>
              <w:rPr>
                <w:rFonts w:asciiTheme="minorHAnsi" w:hAnsiTheme="minorHAnsi" w:cstheme="minorHAnsi"/>
                <w:sz w:val="21"/>
                <w:szCs w:val="21"/>
              </w:rPr>
            </w:pPr>
            <w:r w:rsidRPr="003C024C">
              <w:rPr>
                <w:rFonts w:asciiTheme="minorHAnsi" w:hAnsiTheme="minorHAnsi" w:cstheme="minorHAnsi"/>
                <w:sz w:val="21"/>
                <w:szCs w:val="21"/>
              </w:rPr>
              <w:fldChar w:fldCharType="begin" w:fldLock="1"/>
            </w:r>
            <w:r w:rsidRPr="003C024C">
              <w:rPr>
                <w:rFonts w:asciiTheme="minorHAnsi" w:hAnsiTheme="minorHAnsi" w:cstheme="minorHAnsi"/>
                <w:sz w:val="21"/>
                <w:szCs w:val="21"/>
              </w:rPr>
              <w:instrText>MERGEFIELD Element.Notes</w:instrText>
            </w:r>
            <w:r w:rsidRPr="003C024C">
              <w:rPr>
                <w:rFonts w:asciiTheme="minorHAnsi" w:hAnsiTheme="minorHAnsi" w:cstheme="minorHAnsi"/>
                <w:sz w:val="21"/>
                <w:szCs w:val="21"/>
              </w:rPr>
              <w:fldChar w:fldCharType="end"/>
            </w:r>
            <w:r w:rsidRPr="003C024C">
              <w:rPr>
                <w:rFonts w:asciiTheme="minorHAnsi" w:hAnsiTheme="minorHAnsi" w:cstheme="minorHAnsi"/>
                <w:sz w:val="21"/>
                <w:szCs w:val="21"/>
              </w:rPr>
              <w:fldChar w:fldCharType="begin" w:fldLock="1"/>
            </w:r>
            <w:r w:rsidRPr="003C024C">
              <w:rPr>
                <w:rFonts w:asciiTheme="minorHAnsi" w:hAnsiTheme="minorHAnsi" w:cstheme="minorHAnsi"/>
                <w:sz w:val="21"/>
                <w:szCs w:val="21"/>
              </w:rPr>
              <w:instrText>MERGEFIELD Element.Notes</w:instrText>
            </w:r>
            <w:r w:rsidRPr="003C024C">
              <w:rPr>
                <w:rFonts w:asciiTheme="minorHAnsi" w:hAnsiTheme="minorHAnsi" w:cstheme="minorHAnsi"/>
                <w:sz w:val="21"/>
                <w:szCs w:val="21"/>
              </w:rPr>
              <w:fldChar w:fldCharType="end"/>
            </w:r>
            <w:r w:rsidRPr="003C024C">
              <w:rPr>
                <w:rFonts w:asciiTheme="minorHAnsi" w:hAnsiTheme="minorHAnsi" w:cstheme="minorHAnsi"/>
                <w:sz w:val="21"/>
                <w:szCs w:val="21"/>
              </w:rPr>
              <w:t>Before allowing a Care Professional to access a patient’s SCR</w:t>
            </w:r>
            <w:r w:rsidR="00FC6555">
              <w:rPr>
                <w:rFonts w:asciiTheme="minorHAnsi" w:hAnsiTheme="minorHAnsi" w:cstheme="minorHAnsi"/>
                <w:sz w:val="21"/>
                <w:szCs w:val="21"/>
              </w:rPr>
              <w:t>,</w:t>
            </w:r>
            <w:r w:rsidRPr="003C024C">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Pr="003C024C">
              <w:rPr>
                <w:rFonts w:asciiTheme="minorHAnsi" w:hAnsiTheme="minorHAnsi" w:cstheme="minorHAnsi"/>
                <w:sz w:val="21"/>
                <w:szCs w:val="21"/>
              </w:rPr>
              <w:t xml:space="preserve"> MUST verify the patient's identity by verifying the patient's demographic details held on the </w:t>
            </w:r>
            <w:r w:rsidR="00FC6555">
              <w:rPr>
                <w:rFonts w:asciiTheme="minorHAnsi" w:hAnsiTheme="minorHAnsi" w:cstheme="minorHAnsi"/>
                <w:sz w:val="21"/>
                <w:szCs w:val="21"/>
              </w:rPr>
              <w:t>SCR Viewing System</w:t>
            </w:r>
            <w:r w:rsidRPr="003C024C">
              <w:rPr>
                <w:rFonts w:asciiTheme="minorHAnsi" w:hAnsiTheme="minorHAnsi" w:cstheme="minorHAnsi"/>
                <w:sz w:val="21"/>
                <w:szCs w:val="21"/>
              </w:rPr>
              <w:t>, with the patient's demographic details held on the Spine Demographic Service.</w:t>
            </w:r>
          </w:p>
          <w:p w14:paraId="16AB40BD" w14:textId="77777777" w:rsidR="00117D70" w:rsidRPr="003C024C" w:rsidRDefault="00117D70" w:rsidP="00117D70">
            <w:pPr>
              <w:pStyle w:val="ListParagraph"/>
              <w:ind w:left="360"/>
              <w:rPr>
                <w:rFonts w:asciiTheme="minorHAnsi" w:hAnsiTheme="minorHAnsi" w:cstheme="minorHAnsi"/>
                <w:sz w:val="21"/>
                <w:szCs w:val="21"/>
              </w:rPr>
            </w:pPr>
          </w:p>
          <w:p w14:paraId="16AB40BE" w14:textId="2065A588" w:rsidR="00117D70" w:rsidRDefault="1BD018CA" w:rsidP="5CFC9C7F">
            <w:pPr>
              <w:pStyle w:val="ListParagraph"/>
              <w:numPr>
                <w:ilvl w:val="0"/>
                <w:numId w:val="51"/>
              </w:numPr>
              <w:rPr>
                <w:rFonts w:asciiTheme="minorHAnsi" w:hAnsiTheme="minorHAnsi" w:cstheme="minorBidi"/>
                <w:sz w:val="21"/>
                <w:szCs w:val="21"/>
              </w:rPr>
            </w:pPr>
            <w:r w:rsidRPr="5CFC9C7F">
              <w:rPr>
                <w:rFonts w:asciiTheme="minorHAnsi" w:hAnsiTheme="minorHAnsi" w:cstheme="minorBidi"/>
                <w:sz w:val="21"/>
                <w:szCs w:val="21"/>
              </w:rPr>
              <w:t>The selected patient’s NHS Number MUST be traced and \ or verified in one of the following ways:</w:t>
            </w:r>
          </w:p>
          <w:p w14:paraId="16AB40BF" w14:textId="77777777" w:rsidR="00117D70" w:rsidRDefault="00117D70" w:rsidP="00117D70">
            <w:pPr>
              <w:pStyle w:val="ListParagraph"/>
              <w:ind w:left="360"/>
              <w:rPr>
                <w:rFonts w:asciiTheme="minorHAnsi" w:hAnsiTheme="minorHAnsi" w:cstheme="minorHAnsi"/>
                <w:sz w:val="21"/>
                <w:szCs w:val="21"/>
              </w:rPr>
            </w:pPr>
          </w:p>
          <w:p w14:paraId="16AB40C0" w14:textId="77777777" w:rsidR="00117D70" w:rsidRDefault="00117D70" w:rsidP="00A73175">
            <w:pPr>
              <w:pStyle w:val="ListParagraph"/>
              <w:numPr>
                <w:ilvl w:val="0"/>
                <w:numId w:val="42"/>
              </w:numPr>
              <w:rPr>
                <w:rFonts w:asciiTheme="minorHAnsi" w:hAnsiTheme="minorHAnsi" w:cstheme="minorHAnsi"/>
                <w:sz w:val="21"/>
                <w:szCs w:val="21"/>
              </w:rPr>
            </w:pPr>
            <w:r>
              <w:rPr>
                <w:rFonts w:asciiTheme="minorHAnsi" w:hAnsiTheme="minorHAnsi" w:cstheme="minorHAnsi"/>
                <w:sz w:val="21"/>
                <w:szCs w:val="21"/>
              </w:rPr>
              <w:t xml:space="preserve"> Using the </w:t>
            </w:r>
            <w:r w:rsidRPr="003C024C">
              <w:rPr>
                <w:rFonts w:asciiTheme="minorHAnsi" w:hAnsiTheme="minorHAnsi" w:cstheme="minorHAnsi"/>
                <w:sz w:val="21"/>
                <w:szCs w:val="21"/>
              </w:rPr>
              <w:t>D</w:t>
            </w:r>
            <w:r>
              <w:rPr>
                <w:rFonts w:asciiTheme="minorHAnsi" w:hAnsiTheme="minorHAnsi" w:cstheme="minorHAnsi"/>
                <w:sz w:val="21"/>
                <w:szCs w:val="21"/>
              </w:rPr>
              <w:t>emographic Batch Service (D</w:t>
            </w:r>
            <w:r w:rsidRPr="003C024C">
              <w:rPr>
                <w:rFonts w:asciiTheme="minorHAnsi" w:hAnsiTheme="minorHAnsi" w:cstheme="minorHAnsi"/>
                <w:sz w:val="21"/>
                <w:szCs w:val="21"/>
              </w:rPr>
              <w:t>BS</w:t>
            </w:r>
            <w:r>
              <w:rPr>
                <w:rFonts w:asciiTheme="minorHAnsi" w:hAnsiTheme="minorHAnsi" w:cstheme="minorHAnsi"/>
                <w:sz w:val="21"/>
                <w:szCs w:val="21"/>
              </w:rPr>
              <w:t>).</w:t>
            </w:r>
          </w:p>
          <w:p w14:paraId="16AB40C1" w14:textId="77777777"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OR</w:t>
            </w:r>
          </w:p>
          <w:p w14:paraId="16AB40C2" w14:textId="77777777" w:rsidR="00117D70" w:rsidRPr="003C024C" w:rsidRDefault="00117D70" w:rsidP="00A73175">
            <w:pPr>
              <w:pStyle w:val="ListParagraph"/>
              <w:numPr>
                <w:ilvl w:val="0"/>
                <w:numId w:val="42"/>
              </w:numPr>
              <w:rPr>
                <w:rFonts w:asciiTheme="minorHAnsi" w:hAnsiTheme="minorHAnsi" w:cstheme="minorHAnsi"/>
                <w:sz w:val="21"/>
                <w:szCs w:val="21"/>
              </w:rPr>
            </w:pPr>
            <w:r>
              <w:rPr>
                <w:rFonts w:asciiTheme="minorHAnsi" w:hAnsiTheme="minorHAnsi" w:cstheme="minorHAnsi"/>
                <w:sz w:val="21"/>
                <w:szCs w:val="21"/>
              </w:rPr>
              <w:t xml:space="preserve">In </w:t>
            </w:r>
            <w:r w:rsidRPr="003C024C">
              <w:rPr>
                <w:rFonts w:asciiTheme="minorHAnsi" w:hAnsiTheme="minorHAnsi" w:cstheme="minorHAnsi"/>
                <w:sz w:val="21"/>
                <w:szCs w:val="21"/>
              </w:rPr>
              <w:t>a non-interactive (system-driven) function</w:t>
            </w:r>
            <w:r>
              <w:rPr>
                <w:rFonts w:asciiTheme="minorHAnsi" w:hAnsiTheme="minorHAnsi" w:cstheme="minorHAnsi"/>
                <w:sz w:val="21"/>
                <w:szCs w:val="21"/>
              </w:rPr>
              <w:t>,</w:t>
            </w:r>
            <w:r w:rsidRPr="003C024C">
              <w:rPr>
                <w:rFonts w:asciiTheme="minorHAnsi" w:hAnsiTheme="minorHAnsi" w:cstheme="minorHAnsi"/>
                <w:sz w:val="21"/>
                <w:szCs w:val="21"/>
              </w:rPr>
              <w:t xml:space="preserve"> as part of an </w:t>
            </w:r>
            <w:r w:rsidR="00FC6555">
              <w:rPr>
                <w:rFonts w:asciiTheme="minorHAnsi" w:hAnsiTheme="minorHAnsi" w:cstheme="minorHAnsi"/>
                <w:sz w:val="21"/>
                <w:szCs w:val="21"/>
              </w:rPr>
              <w:t>SCR Viewing System</w:t>
            </w:r>
            <w:r w:rsidRPr="003C024C">
              <w:rPr>
                <w:rFonts w:asciiTheme="minorHAnsi" w:hAnsiTheme="minorHAnsi" w:cstheme="minorHAnsi"/>
                <w:sz w:val="21"/>
                <w:szCs w:val="21"/>
              </w:rPr>
              <w:t xml:space="preserve"> using the algorithms in A</w:t>
            </w:r>
            <w:r w:rsidR="006B0306">
              <w:rPr>
                <w:rFonts w:asciiTheme="minorHAnsi" w:hAnsiTheme="minorHAnsi" w:cstheme="minorHAnsi"/>
                <w:sz w:val="21"/>
                <w:szCs w:val="21"/>
              </w:rPr>
              <w:t>.</w:t>
            </w:r>
          </w:p>
          <w:p w14:paraId="16AB40C3" w14:textId="77777777" w:rsidR="00117D70" w:rsidRPr="003C024C" w:rsidRDefault="00117D70" w:rsidP="00117D70">
            <w:pPr>
              <w:rPr>
                <w:rFonts w:asciiTheme="minorHAnsi" w:hAnsiTheme="minorHAnsi" w:cstheme="minorHAnsi"/>
                <w:sz w:val="21"/>
                <w:szCs w:val="21"/>
              </w:rPr>
            </w:pPr>
            <w:r w:rsidRPr="003C024C">
              <w:rPr>
                <w:rFonts w:asciiTheme="minorHAnsi" w:hAnsiTheme="minorHAnsi" w:cstheme="minorHAnsi"/>
                <w:sz w:val="21"/>
                <w:szCs w:val="21"/>
              </w:rPr>
              <w:t>OR</w:t>
            </w:r>
          </w:p>
          <w:p w14:paraId="16AB40C4" w14:textId="7378DE22" w:rsidR="00117D70" w:rsidRPr="008035DB" w:rsidRDefault="00117D70" w:rsidP="00A73175">
            <w:pPr>
              <w:pStyle w:val="ListParagraph"/>
              <w:numPr>
                <w:ilvl w:val="0"/>
                <w:numId w:val="42"/>
              </w:numPr>
              <w:rPr>
                <w:rFonts w:asciiTheme="minorHAnsi" w:hAnsiTheme="minorHAnsi" w:cstheme="minorHAnsi"/>
                <w:sz w:val="21"/>
                <w:szCs w:val="21"/>
              </w:rPr>
            </w:pPr>
            <w:r>
              <w:rPr>
                <w:rFonts w:asciiTheme="minorHAnsi" w:hAnsiTheme="minorHAnsi" w:cstheme="minorHAnsi"/>
                <w:sz w:val="21"/>
                <w:szCs w:val="21"/>
              </w:rPr>
              <w:t>T</w:t>
            </w:r>
            <w:r w:rsidRPr="003C024C">
              <w:rPr>
                <w:rFonts w:asciiTheme="minorHAnsi" w:hAnsiTheme="minorHAnsi" w:cstheme="minorHAnsi"/>
                <w:sz w:val="21"/>
                <w:szCs w:val="21"/>
              </w:rPr>
              <w:t xml:space="preserve">he patient’s </w:t>
            </w:r>
            <w:r>
              <w:rPr>
                <w:rFonts w:asciiTheme="minorHAnsi" w:hAnsiTheme="minorHAnsi" w:cstheme="minorHAnsi"/>
                <w:sz w:val="21"/>
                <w:szCs w:val="21"/>
              </w:rPr>
              <w:t>S</w:t>
            </w:r>
            <w:r w:rsidR="00F51173">
              <w:rPr>
                <w:rFonts w:asciiTheme="minorHAnsi" w:hAnsiTheme="minorHAnsi" w:cstheme="minorHAnsi"/>
                <w:sz w:val="21"/>
                <w:szCs w:val="21"/>
              </w:rPr>
              <w:t>pine</w:t>
            </w:r>
            <w:r>
              <w:rPr>
                <w:rFonts w:asciiTheme="minorHAnsi" w:hAnsiTheme="minorHAnsi" w:cstheme="minorHAnsi"/>
                <w:sz w:val="21"/>
                <w:szCs w:val="21"/>
              </w:rPr>
              <w:t xml:space="preserve"> Demographic Service </w:t>
            </w:r>
            <w:r w:rsidR="00E70B6C">
              <w:rPr>
                <w:rFonts w:asciiTheme="minorHAnsi" w:hAnsiTheme="minorHAnsi" w:cstheme="minorHAnsi"/>
                <w:sz w:val="21"/>
                <w:szCs w:val="21"/>
              </w:rPr>
              <w:t>record must be confirmed (by a U</w:t>
            </w:r>
            <w:r w:rsidRPr="003C024C">
              <w:rPr>
                <w:rFonts w:asciiTheme="minorHAnsi" w:hAnsiTheme="minorHAnsi" w:cstheme="minorHAnsi"/>
                <w:sz w:val="21"/>
                <w:szCs w:val="21"/>
              </w:rPr>
              <w:t>ser) through an interactiv</w:t>
            </w:r>
            <w:r w:rsidRPr="00137322">
              <w:rPr>
                <w:rFonts w:asciiTheme="minorHAnsi" w:hAnsiTheme="minorHAnsi" w:cstheme="minorHAnsi"/>
                <w:sz w:val="21"/>
                <w:szCs w:val="21"/>
              </w:rPr>
              <w:t xml:space="preserve">e tracing process using an </w:t>
            </w:r>
            <w:r w:rsidR="00FC6555">
              <w:rPr>
                <w:rFonts w:asciiTheme="minorHAnsi" w:hAnsiTheme="minorHAnsi" w:cstheme="minorHAnsi"/>
                <w:sz w:val="21"/>
                <w:szCs w:val="21"/>
              </w:rPr>
              <w:t>SCR Viewing System</w:t>
            </w:r>
            <w:r w:rsidR="008806D6">
              <w:rPr>
                <w:rFonts w:asciiTheme="minorHAnsi" w:hAnsiTheme="minorHAnsi" w:cstheme="minorHAnsi"/>
                <w:sz w:val="21"/>
                <w:szCs w:val="21"/>
              </w:rPr>
              <w:t xml:space="preserve"> using the Algorithms in A</w:t>
            </w:r>
            <w:r>
              <w:rPr>
                <w:rFonts w:asciiTheme="minorHAnsi" w:hAnsiTheme="minorHAnsi" w:cstheme="minorHAnsi"/>
                <w:sz w:val="21"/>
                <w:szCs w:val="21"/>
              </w:rPr>
              <w:t>.</w:t>
            </w:r>
          </w:p>
          <w:p w14:paraId="16AB40C5" w14:textId="77777777" w:rsidR="00117D70" w:rsidRPr="003C024C" w:rsidRDefault="00117D70" w:rsidP="00117D70">
            <w:pPr>
              <w:rPr>
                <w:rFonts w:asciiTheme="minorHAnsi" w:hAnsiTheme="minorHAnsi" w:cstheme="minorHAnsi"/>
                <w:b/>
                <w:sz w:val="21"/>
                <w:szCs w:val="21"/>
                <w:u w:val="single"/>
              </w:rPr>
            </w:pPr>
            <w:r>
              <w:rPr>
                <w:rFonts w:asciiTheme="minorHAnsi" w:hAnsiTheme="minorHAnsi" w:cstheme="minorHAnsi"/>
                <w:b/>
                <w:sz w:val="21"/>
                <w:szCs w:val="21"/>
                <w:u w:val="single"/>
              </w:rPr>
              <w:t xml:space="preserve">A: </w:t>
            </w:r>
            <w:r w:rsidRPr="003C024C">
              <w:rPr>
                <w:rFonts w:asciiTheme="minorHAnsi" w:hAnsiTheme="minorHAnsi" w:cstheme="minorHAnsi"/>
                <w:b/>
                <w:sz w:val="21"/>
                <w:szCs w:val="21"/>
                <w:u w:val="single"/>
              </w:rPr>
              <w:t>Demographic Verification Algorithm</w:t>
            </w:r>
            <w:r>
              <w:rPr>
                <w:rFonts w:asciiTheme="minorHAnsi" w:hAnsiTheme="minorHAnsi" w:cstheme="minorHAnsi"/>
                <w:b/>
                <w:sz w:val="21"/>
                <w:szCs w:val="21"/>
                <w:u w:val="single"/>
              </w:rPr>
              <w:t xml:space="preserve"> in a Non-Interactive Scenarios</w:t>
            </w:r>
          </w:p>
          <w:p w14:paraId="16AB40C6" w14:textId="77777777"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One of the following algorithms MUST be used:</w:t>
            </w:r>
          </w:p>
          <w:p w14:paraId="16AB40C7" w14:textId="3ADA0E1A" w:rsidR="00117D70" w:rsidRDefault="00117D70" w:rsidP="00A73175">
            <w:pPr>
              <w:pStyle w:val="ListParagraph"/>
              <w:numPr>
                <w:ilvl w:val="0"/>
                <w:numId w:val="42"/>
              </w:numPr>
              <w:textboxTightWrap w:val="none"/>
              <w:rPr>
                <w:rFonts w:ascii="Calibri" w:hAnsi="Calibri" w:cs="Calibri"/>
                <w:sz w:val="21"/>
                <w:szCs w:val="21"/>
              </w:rPr>
            </w:pPr>
            <w:r>
              <w:rPr>
                <w:rFonts w:ascii="Calibri" w:hAnsi="Calibri" w:cs="Calibri"/>
                <w:sz w:val="21"/>
                <w:szCs w:val="21"/>
              </w:rPr>
              <w:lastRenderedPageBreak/>
              <w:t>If no NHS Number exists locally, an exact match on S</w:t>
            </w:r>
            <w:r w:rsidR="00F51173">
              <w:rPr>
                <w:rFonts w:ascii="Calibri" w:hAnsi="Calibri" w:cs="Calibri"/>
                <w:sz w:val="21"/>
                <w:szCs w:val="21"/>
              </w:rPr>
              <w:t>pine</w:t>
            </w:r>
            <w:r>
              <w:rPr>
                <w:rFonts w:ascii="Calibri" w:hAnsi="Calibri" w:cs="Calibri"/>
                <w:sz w:val="21"/>
                <w:szCs w:val="21"/>
              </w:rPr>
              <w:t xml:space="preserve"> Demographic Service of Surname, Forename, Gender, Date of Birth, </w:t>
            </w:r>
            <w:r w:rsidR="00FE6492">
              <w:rPr>
                <w:rFonts w:ascii="Calibri" w:hAnsi="Calibri" w:cs="Calibri"/>
                <w:sz w:val="21"/>
                <w:szCs w:val="21"/>
              </w:rPr>
              <w:t>and Postcode</w:t>
            </w:r>
            <w:r>
              <w:rPr>
                <w:rFonts w:ascii="Calibri" w:hAnsi="Calibri" w:cs="Calibri"/>
                <w:sz w:val="21"/>
                <w:szCs w:val="21"/>
              </w:rPr>
              <w:t xml:space="preserve"> may be considered a verified match.</w:t>
            </w:r>
          </w:p>
          <w:p w14:paraId="16AB40C8" w14:textId="77777777" w:rsidR="00117D70" w:rsidRDefault="00117D70" w:rsidP="00117D70">
            <w:pPr>
              <w:rPr>
                <w:rFonts w:ascii="Calibri" w:hAnsi="Calibri" w:cs="Calibri"/>
                <w:sz w:val="21"/>
                <w:szCs w:val="21"/>
              </w:rPr>
            </w:pPr>
            <w:r>
              <w:rPr>
                <w:rFonts w:ascii="Calibri" w:hAnsi="Calibri" w:cs="Calibri"/>
                <w:sz w:val="21"/>
                <w:szCs w:val="21"/>
              </w:rPr>
              <w:t>OR</w:t>
            </w:r>
          </w:p>
          <w:p w14:paraId="16AB40C9" w14:textId="42623C68" w:rsidR="00117D70" w:rsidRDefault="00117D70" w:rsidP="00A73175">
            <w:pPr>
              <w:pStyle w:val="ListParagraph"/>
              <w:numPr>
                <w:ilvl w:val="0"/>
                <w:numId w:val="42"/>
              </w:numPr>
              <w:textboxTightWrap w:val="none"/>
              <w:rPr>
                <w:rFonts w:ascii="Calibri" w:hAnsi="Calibri" w:cs="Calibri"/>
                <w:sz w:val="21"/>
                <w:szCs w:val="21"/>
              </w:rPr>
            </w:pPr>
            <w:r>
              <w:rPr>
                <w:rFonts w:ascii="Calibri" w:hAnsi="Calibri" w:cs="Calibri"/>
                <w:sz w:val="21"/>
                <w:szCs w:val="21"/>
              </w:rPr>
              <w:t>If an NHS Number exists locally then it can be considered verified if the NHS Number and Date of Birth (YY</w:t>
            </w:r>
            <w:r w:rsidRPr="003C024C">
              <w:rPr>
                <w:rFonts w:ascii="Calibri" w:hAnsi="Calibri" w:cs="Calibri"/>
                <w:sz w:val="21"/>
                <w:szCs w:val="21"/>
              </w:rPr>
              <w:t>YY</w:t>
            </w:r>
            <w:r>
              <w:rPr>
                <w:rFonts w:ascii="Calibri" w:hAnsi="Calibri" w:cs="Calibri"/>
                <w:sz w:val="21"/>
                <w:szCs w:val="21"/>
              </w:rPr>
              <w:t>MMDD) match a S</w:t>
            </w:r>
            <w:r w:rsidR="00F51173">
              <w:rPr>
                <w:rFonts w:ascii="Calibri" w:hAnsi="Calibri" w:cs="Calibri"/>
                <w:sz w:val="21"/>
                <w:szCs w:val="21"/>
              </w:rPr>
              <w:t>pine</w:t>
            </w:r>
            <w:r>
              <w:rPr>
                <w:rFonts w:ascii="Calibri" w:hAnsi="Calibri" w:cs="Calibri"/>
                <w:sz w:val="21"/>
                <w:szCs w:val="21"/>
              </w:rPr>
              <w:t xml:space="preserve"> Demographic Service record</w:t>
            </w:r>
            <w:r w:rsidR="00E70B6C">
              <w:rPr>
                <w:rFonts w:ascii="Calibri" w:hAnsi="Calibri" w:cs="Calibri"/>
                <w:sz w:val="21"/>
                <w:szCs w:val="21"/>
              </w:rPr>
              <w:t>.</w:t>
            </w:r>
            <w:r>
              <w:rPr>
                <w:rFonts w:ascii="Calibri" w:hAnsi="Calibri" w:cs="Calibri"/>
                <w:sz w:val="21"/>
                <w:szCs w:val="21"/>
              </w:rPr>
              <w:t xml:space="preserve"> </w:t>
            </w:r>
          </w:p>
          <w:p w14:paraId="16AB40CA" w14:textId="77777777" w:rsidR="00117D70" w:rsidRDefault="00117D70" w:rsidP="00117D70">
            <w:pPr>
              <w:rPr>
                <w:rFonts w:ascii="Calibri" w:hAnsi="Calibri" w:cs="Calibri"/>
                <w:sz w:val="21"/>
                <w:szCs w:val="21"/>
              </w:rPr>
            </w:pPr>
            <w:r>
              <w:rPr>
                <w:rFonts w:ascii="Calibri" w:hAnsi="Calibri" w:cs="Calibri"/>
                <w:sz w:val="21"/>
                <w:szCs w:val="21"/>
              </w:rPr>
              <w:t>OR</w:t>
            </w:r>
          </w:p>
          <w:p w14:paraId="16AB40CB" w14:textId="40FAB630" w:rsidR="00AC10FA" w:rsidRPr="002E07C0" w:rsidRDefault="00117D70" w:rsidP="00A73175">
            <w:pPr>
              <w:pStyle w:val="ListParagraph"/>
              <w:numPr>
                <w:ilvl w:val="0"/>
                <w:numId w:val="42"/>
              </w:numPr>
              <w:textboxTightWrap w:val="none"/>
              <w:rPr>
                <w:rFonts w:ascii="Calibri" w:hAnsi="Calibri" w:cs="Calibri"/>
                <w:sz w:val="21"/>
                <w:szCs w:val="21"/>
              </w:rPr>
            </w:pPr>
            <w:r>
              <w:rPr>
                <w:rFonts w:ascii="Calibri" w:hAnsi="Calibri" w:cs="Calibri"/>
                <w:sz w:val="21"/>
                <w:szCs w:val="21"/>
              </w:rPr>
              <w:t>If an NHS Number exists locally then it can be considered verified, if the NHS Number, 2</w:t>
            </w:r>
            <w:r w:rsidRPr="003C024C">
              <w:rPr>
                <w:rFonts w:ascii="Calibri" w:hAnsi="Calibri" w:cs="Calibri"/>
                <w:sz w:val="21"/>
                <w:szCs w:val="21"/>
              </w:rPr>
              <w:t xml:space="preserve"> out of </w:t>
            </w:r>
            <w:r>
              <w:rPr>
                <w:rFonts w:ascii="Calibri" w:hAnsi="Calibri" w:cs="Calibri"/>
                <w:sz w:val="21"/>
                <w:szCs w:val="21"/>
              </w:rPr>
              <w:t>3 of the elements of Date Birth</w:t>
            </w:r>
            <w:r w:rsidRPr="003C024C">
              <w:rPr>
                <w:rFonts w:ascii="Calibri" w:hAnsi="Calibri" w:cs="Calibri"/>
                <w:sz w:val="21"/>
                <w:szCs w:val="21"/>
              </w:rPr>
              <w:t xml:space="preserve"> (a single element being YYYY, MM or DD), </w:t>
            </w:r>
            <w:r>
              <w:rPr>
                <w:rFonts w:ascii="Calibri" w:hAnsi="Calibri" w:cs="Calibri"/>
                <w:sz w:val="21"/>
                <w:szCs w:val="21"/>
              </w:rPr>
              <w:t>the first 3 characters of Surname, first character of Forename all match the S</w:t>
            </w:r>
            <w:r w:rsidR="00F51173">
              <w:rPr>
                <w:rFonts w:ascii="Calibri" w:hAnsi="Calibri" w:cs="Calibri"/>
                <w:sz w:val="21"/>
                <w:szCs w:val="21"/>
              </w:rPr>
              <w:t>pine</w:t>
            </w:r>
            <w:r>
              <w:rPr>
                <w:rFonts w:ascii="Calibri" w:hAnsi="Calibri" w:cs="Calibri"/>
                <w:sz w:val="21"/>
                <w:szCs w:val="21"/>
              </w:rPr>
              <w:t xml:space="preserve"> Demographic Service record.</w:t>
            </w:r>
          </w:p>
        </w:tc>
      </w:tr>
    </w:tbl>
    <w:p w14:paraId="16AB40CD" w14:textId="77777777" w:rsidR="00CD4C41" w:rsidRDefault="00CD4C41" w:rsidP="007D2C35">
      <w:pPr>
        <w:rPr>
          <w:rFonts w:asciiTheme="minorHAnsi" w:hAnsiTheme="minorHAnsi" w:cstheme="minorHAnsi"/>
          <w:sz w:val="21"/>
          <w:szCs w:val="21"/>
        </w:rPr>
      </w:pPr>
      <w:bookmarkStart w:id="130" w:name="_Toc3930277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31267" w:rsidRPr="00534377" w14:paraId="16AB40CF" w14:textId="77777777" w:rsidTr="00430103">
        <w:tc>
          <w:tcPr>
            <w:tcW w:w="5000" w:type="pct"/>
            <w:shd w:val="clear" w:color="auto" w:fill="FFCC99"/>
          </w:tcPr>
          <w:p w14:paraId="16AB40CE" w14:textId="2BE7550E" w:rsidR="00E31267" w:rsidRPr="00534377" w:rsidRDefault="00F767AB" w:rsidP="00430103">
            <w:pPr>
              <w:rPr>
                <w:rFonts w:asciiTheme="minorHAnsi" w:hAnsiTheme="minorHAnsi" w:cstheme="minorHAnsi"/>
                <w:sz w:val="21"/>
                <w:szCs w:val="21"/>
              </w:rPr>
            </w:pPr>
            <w:r w:rsidRPr="00F767AB">
              <w:rPr>
                <w:rFonts w:asciiTheme="minorHAnsi" w:hAnsiTheme="minorHAnsi" w:cstheme="minorHAnsi"/>
                <w:b/>
                <w:bCs/>
                <w:sz w:val="21"/>
                <w:szCs w:val="21"/>
              </w:rPr>
              <w:t>CPR.014</w:t>
            </w:r>
            <w:r w:rsidR="00E31267" w:rsidRPr="00534377">
              <w:rPr>
                <w:rFonts w:asciiTheme="minorHAnsi" w:hAnsiTheme="minorHAnsi" w:cstheme="minorHAnsi"/>
                <w:b/>
                <w:bCs/>
                <w:sz w:val="21"/>
                <w:szCs w:val="21"/>
              </w:rPr>
              <w:t>: The Care Professional MUST be Smart</w:t>
            </w:r>
            <w:r w:rsidR="007073FB">
              <w:rPr>
                <w:rFonts w:asciiTheme="minorHAnsi" w:hAnsiTheme="minorHAnsi" w:cstheme="minorHAnsi"/>
                <w:b/>
                <w:bCs/>
                <w:sz w:val="21"/>
                <w:szCs w:val="21"/>
              </w:rPr>
              <w:t xml:space="preserve">card </w:t>
            </w:r>
            <w:r w:rsidR="00C169A2">
              <w:rPr>
                <w:rFonts w:asciiTheme="minorHAnsi" w:hAnsiTheme="minorHAnsi" w:cstheme="minorHAnsi"/>
                <w:b/>
                <w:bCs/>
                <w:sz w:val="21"/>
                <w:szCs w:val="21"/>
              </w:rPr>
              <w:t xml:space="preserve">(or equivalent) </w:t>
            </w:r>
            <w:r w:rsidR="007073FB">
              <w:rPr>
                <w:rFonts w:asciiTheme="minorHAnsi" w:hAnsiTheme="minorHAnsi" w:cstheme="minorHAnsi"/>
                <w:b/>
                <w:bCs/>
                <w:sz w:val="21"/>
                <w:szCs w:val="21"/>
              </w:rPr>
              <w:t>Authenticated</w:t>
            </w:r>
            <w:r w:rsidR="00E31267" w:rsidRPr="00534377">
              <w:rPr>
                <w:rFonts w:asciiTheme="minorHAnsi" w:hAnsiTheme="minorHAnsi" w:cstheme="minorHAnsi"/>
                <w:b/>
                <w:bCs/>
                <w:sz w:val="21"/>
                <w:szCs w:val="21"/>
              </w:rPr>
              <w:t xml:space="preserve"> </w:t>
            </w:r>
          </w:p>
        </w:tc>
      </w:tr>
      <w:tr w:rsidR="00E31267" w:rsidRPr="00794485" w14:paraId="16AB40D4" w14:textId="77777777" w:rsidTr="00430103">
        <w:trPr>
          <w:trHeight w:val="2399"/>
        </w:trPr>
        <w:tc>
          <w:tcPr>
            <w:tcW w:w="5000" w:type="pct"/>
          </w:tcPr>
          <w:p w14:paraId="029C8934" w14:textId="3110CCEC" w:rsidR="002B5C7D" w:rsidRDefault="002B5C7D" w:rsidP="002B5C7D">
            <w:pPr>
              <w:rPr>
                <w:rFonts w:asciiTheme="minorHAnsi" w:hAnsiTheme="minorHAnsi" w:cstheme="minorHAnsi"/>
                <w:sz w:val="21"/>
                <w:szCs w:val="21"/>
              </w:rPr>
            </w:pPr>
            <w:r w:rsidRPr="00507C78">
              <w:rPr>
                <w:rFonts w:asciiTheme="minorHAnsi" w:hAnsiTheme="minorHAnsi" w:cstheme="minorHAnsi"/>
                <w:sz w:val="21"/>
                <w:szCs w:val="21"/>
              </w:rPr>
              <w:t xml:space="preserve">Before allowing a Care Professional to access a selected patient’s SCR, the </w:t>
            </w:r>
            <w:r>
              <w:rPr>
                <w:rFonts w:asciiTheme="minorHAnsi" w:hAnsiTheme="minorHAnsi" w:cstheme="minorHAnsi"/>
                <w:sz w:val="21"/>
                <w:szCs w:val="21"/>
              </w:rPr>
              <w:t>SCR Viewing System</w:t>
            </w:r>
            <w:r w:rsidRPr="00507C78">
              <w:rPr>
                <w:rFonts w:asciiTheme="minorHAnsi" w:hAnsiTheme="minorHAnsi" w:cstheme="minorHAnsi"/>
                <w:sz w:val="21"/>
                <w:szCs w:val="21"/>
              </w:rPr>
              <w:t xml:space="preserve"> MUST ensure that the Care Professional</w:t>
            </w:r>
            <w:r>
              <w:rPr>
                <w:rFonts w:asciiTheme="minorHAnsi" w:hAnsiTheme="minorHAnsi" w:cstheme="minorHAnsi"/>
                <w:sz w:val="21"/>
                <w:szCs w:val="21"/>
              </w:rPr>
              <w:t xml:space="preserve"> is authenticated using one of 4 categories of authentication method</w:t>
            </w:r>
            <w:r w:rsidR="00974FD2">
              <w:rPr>
                <w:rFonts w:asciiTheme="minorHAnsi" w:hAnsiTheme="minorHAnsi" w:cstheme="minorHAnsi"/>
                <w:sz w:val="21"/>
                <w:szCs w:val="21"/>
              </w:rPr>
              <w:t xml:space="preserve"> </w:t>
            </w:r>
            <w:r w:rsidR="00EE2C93">
              <w:rPr>
                <w:rFonts w:asciiTheme="minorHAnsi" w:hAnsiTheme="minorHAnsi" w:cstheme="minorHAnsi"/>
                <w:sz w:val="21"/>
                <w:szCs w:val="21"/>
              </w:rPr>
              <w:t xml:space="preserve">which is </w:t>
            </w:r>
            <w:r w:rsidR="00974FD2">
              <w:rPr>
                <w:rFonts w:asciiTheme="minorHAnsi" w:hAnsiTheme="minorHAnsi" w:cstheme="minorHAnsi"/>
                <w:sz w:val="21"/>
                <w:szCs w:val="21"/>
              </w:rPr>
              <w:t>according</w:t>
            </w:r>
            <w:r w:rsidR="00C23945">
              <w:rPr>
                <w:rFonts w:asciiTheme="minorHAnsi" w:hAnsiTheme="minorHAnsi" w:cstheme="minorHAnsi"/>
                <w:sz w:val="21"/>
                <w:szCs w:val="21"/>
              </w:rPr>
              <w:t xml:space="preserve"> to the national RA policy</w:t>
            </w:r>
            <w:r w:rsidR="00E46E5E">
              <w:rPr>
                <w:rFonts w:asciiTheme="minorHAnsi" w:hAnsiTheme="minorHAnsi" w:cstheme="minorHAnsi"/>
                <w:sz w:val="21"/>
                <w:szCs w:val="21"/>
              </w:rPr>
              <w:t>:</w:t>
            </w:r>
          </w:p>
          <w:p w14:paraId="4A482F96" w14:textId="2C64646A" w:rsidR="002B5C7D" w:rsidRDefault="002B5C7D" w:rsidP="00A73175">
            <w:pPr>
              <w:pStyle w:val="ListParagraph"/>
              <w:numPr>
                <w:ilvl w:val="0"/>
                <w:numId w:val="73"/>
              </w:numPr>
              <w:rPr>
                <w:rFonts w:asciiTheme="minorHAnsi" w:hAnsiTheme="minorHAnsi" w:cstheme="minorHAnsi"/>
                <w:sz w:val="21"/>
                <w:szCs w:val="21"/>
              </w:rPr>
            </w:pPr>
            <w:r w:rsidRPr="00DF2F66">
              <w:rPr>
                <w:rFonts w:asciiTheme="minorHAnsi" w:hAnsiTheme="minorHAnsi" w:cstheme="minorHAnsi"/>
                <w:b/>
                <w:bCs/>
                <w:sz w:val="21"/>
                <w:szCs w:val="21"/>
              </w:rPr>
              <w:t>Physical Smartcard</w:t>
            </w:r>
            <w:r w:rsidRPr="00CB43B1">
              <w:rPr>
                <w:rFonts w:asciiTheme="minorHAnsi" w:hAnsiTheme="minorHAnsi" w:cstheme="minorHAnsi"/>
                <w:sz w:val="21"/>
                <w:szCs w:val="21"/>
              </w:rPr>
              <w:t xml:space="preserve"> which </w:t>
            </w:r>
            <w:r>
              <w:rPr>
                <w:rFonts w:asciiTheme="minorHAnsi" w:hAnsiTheme="minorHAnsi" w:cstheme="minorHAnsi"/>
                <w:sz w:val="21"/>
                <w:szCs w:val="21"/>
              </w:rPr>
              <w:t>is</w:t>
            </w:r>
            <w:r w:rsidRPr="00CB43B1">
              <w:rPr>
                <w:rFonts w:asciiTheme="minorHAnsi" w:hAnsiTheme="minorHAnsi" w:cstheme="minorHAnsi"/>
                <w:sz w:val="21"/>
                <w:szCs w:val="21"/>
              </w:rPr>
              <w:t xml:space="preserve"> supplied by the authorised supplier(s) of cards to </w:t>
            </w:r>
            <w:r w:rsidR="00B65052">
              <w:rPr>
                <w:rFonts w:asciiTheme="minorHAnsi" w:hAnsiTheme="minorHAnsi" w:cstheme="minorHAnsi"/>
                <w:sz w:val="21"/>
                <w:szCs w:val="21"/>
              </w:rPr>
              <w:t>NHS England</w:t>
            </w:r>
            <w:r w:rsidRPr="00CB43B1">
              <w:rPr>
                <w:rFonts w:asciiTheme="minorHAnsi" w:hAnsiTheme="minorHAnsi" w:cstheme="minorHAnsi"/>
                <w:sz w:val="21"/>
                <w:szCs w:val="21"/>
              </w:rPr>
              <w:t xml:space="preserve"> and are similar to chip and PIN bank cards.</w:t>
            </w:r>
          </w:p>
          <w:p w14:paraId="4E5660F7" w14:textId="77777777" w:rsidR="002B5C7D" w:rsidRDefault="002B5C7D" w:rsidP="002B5C7D">
            <w:pPr>
              <w:pStyle w:val="ListParagraph"/>
              <w:ind w:left="360"/>
              <w:rPr>
                <w:rFonts w:asciiTheme="minorHAnsi" w:hAnsiTheme="minorHAnsi" w:cstheme="minorHAnsi"/>
                <w:sz w:val="21"/>
                <w:szCs w:val="21"/>
              </w:rPr>
            </w:pPr>
          </w:p>
          <w:p w14:paraId="62D2BB8B" w14:textId="4D697462" w:rsidR="002B5C7D" w:rsidRPr="00AA0E3A" w:rsidRDefault="002B5C7D" w:rsidP="00A73175">
            <w:pPr>
              <w:pStyle w:val="ListParagraph"/>
              <w:numPr>
                <w:ilvl w:val="0"/>
                <w:numId w:val="73"/>
              </w:numPr>
              <w:rPr>
                <w:rFonts w:asciiTheme="minorHAnsi" w:hAnsiTheme="minorHAnsi" w:cstheme="minorHAnsi"/>
                <w:sz w:val="21"/>
                <w:szCs w:val="21"/>
              </w:rPr>
            </w:pPr>
            <w:r w:rsidRPr="00DF2F66">
              <w:rPr>
                <w:rFonts w:asciiTheme="minorHAnsi" w:hAnsiTheme="minorHAnsi" w:cstheme="minorHAnsi"/>
                <w:b/>
                <w:bCs/>
                <w:sz w:val="21"/>
                <w:szCs w:val="21"/>
              </w:rPr>
              <w:t>Virtual Smartcard</w:t>
            </w:r>
            <w:r>
              <w:rPr>
                <w:rFonts w:asciiTheme="minorHAnsi" w:hAnsiTheme="minorHAnsi" w:cstheme="minorHAnsi"/>
                <w:sz w:val="21"/>
                <w:szCs w:val="21"/>
              </w:rPr>
              <w:t xml:space="preserve"> which is a </w:t>
            </w:r>
            <w:r w:rsidRPr="00797CE1">
              <w:rPr>
                <w:rFonts w:asciiTheme="minorHAnsi" w:hAnsiTheme="minorHAnsi" w:cstheme="minorHAnsi"/>
                <w:sz w:val="21"/>
                <w:szCs w:val="21"/>
              </w:rPr>
              <w:t xml:space="preserve">solution that provides access functionality, but the card itself may be stored on a device, approved for use by </w:t>
            </w:r>
            <w:r w:rsidR="00B65052">
              <w:rPr>
                <w:rFonts w:asciiTheme="minorHAnsi" w:hAnsiTheme="minorHAnsi" w:cstheme="minorHAnsi"/>
                <w:sz w:val="21"/>
                <w:szCs w:val="21"/>
              </w:rPr>
              <w:t>NHS England</w:t>
            </w:r>
            <w:r w:rsidRPr="00797CE1">
              <w:rPr>
                <w:rFonts w:asciiTheme="minorHAnsi" w:hAnsiTheme="minorHAnsi" w:cstheme="minorHAnsi"/>
                <w:sz w:val="21"/>
                <w:szCs w:val="21"/>
              </w:rPr>
              <w:t xml:space="preserve"> and</w:t>
            </w:r>
            <w:r w:rsidR="003B2F74">
              <w:rPr>
                <w:rFonts w:asciiTheme="minorHAnsi" w:hAnsiTheme="minorHAnsi" w:cstheme="minorHAnsi"/>
                <w:sz w:val="21"/>
                <w:szCs w:val="21"/>
              </w:rPr>
              <w:t xml:space="preserve"> /</w:t>
            </w:r>
            <w:r w:rsidRPr="00797CE1">
              <w:rPr>
                <w:rFonts w:asciiTheme="minorHAnsi" w:hAnsiTheme="minorHAnsi" w:cstheme="minorHAnsi"/>
                <w:sz w:val="21"/>
                <w:szCs w:val="21"/>
              </w:rPr>
              <w:t xml:space="preserve"> or its partners.</w:t>
            </w:r>
          </w:p>
          <w:p w14:paraId="4971BF34" w14:textId="77777777" w:rsidR="002B5C7D" w:rsidRDefault="002B5C7D" w:rsidP="002B5C7D">
            <w:pPr>
              <w:pStyle w:val="ListParagraph"/>
              <w:ind w:left="360"/>
              <w:rPr>
                <w:rFonts w:asciiTheme="minorHAnsi" w:hAnsiTheme="minorHAnsi" w:cstheme="minorHAnsi"/>
                <w:sz w:val="21"/>
                <w:szCs w:val="21"/>
              </w:rPr>
            </w:pPr>
          </w:p>
          <w:p w14:paraId="2BC10376" w14:textId="63A1DC88" w:rsidR="002B5C7D" w:rsidRDefault="002B5C7D" w:rsidP="00A73175">
            <w:pPr>
              <w:pStyle w:val="ListParagraph"/>
              <w:numPr>
                <w:ilvl w:val="0"/>
                <w:numId w:val="73"/>
              </w:numPr>
              <w:rPr>
                <w:rFonts w:asciiTheme="minorHAnsi" w:hAnsiTheme="minorHAnsi" w:cstheme="minorBidi"/>
                <w:sz w:val="21"/>
                <w:szCs w:val="21"/>
              </w:rPr>
            </w:pPr>
            <w:r w:rsidRPr="554BCF36">
              <w:rPr>
                <w:rFonts w:asciiTheme="minorHAnsi" w:hAnsiTheme="minorHAnsi" w:cstheme="minorBidi"/>
                <w:b/>
                <w:sz w:val="21"/>
                <w:szCs w:val="21"/>
              </w:rPr>
              <w:t>Authorised Device</w:t>
            </w:r>
            <w:r w:rsidRPr="554BCF36">
              <w:rPr>
                <w:rFonts w:asciiTheme="minorHAnsi" w:hAnsiTheme="minorHAnsi" w:cstheme="minorBidi"/>
                <w:sz w:val="21"/>
                <w:szCs w:val="21"/>
              </w:rPr>
              <w:t xml:space="preserve"> which is an alternative to smartcards. The device must be approved by FIDO 2 Consortium that provides Assured Level 3 Authentication.</w:t>
            </w:r>
          </w:p>
          <w:p w14:paraId="26AE89FB" w14:textId="77777777" w:rsidR="002B5C7D" w:rsidRDefault="002B5C7D" w:rsidP="002B5C7D">
            <w:pPr>
              <w:pStyle w:val="ListParagraph"/>
              <w:ind w:left="360"/>
              <w:rPr>
                <w:rFonts w:asciiTheme="minorHAnsi" w:hAnsiTheme="minorHAnsi" w:cstheme="minorHAnsi"/>
                <w:sz w:val="21"/>
                <w:szCs w:val="21"/>
              </w:rPr>
            </w:pPr>
          </w:p>
          <w:p w14:paraId="10F019EF" w14:textId="38C7DB04" w:rsidR="002B5C7D" w:rsidRPr="00CB43B1" w:rsidRDefault="002B5C7D" w:rsidP="00A73175">
            <w:pPr>
              <w:pStyle w:val="ListParagraph"/>
              <w:numPr>
                <w:ilvl w:val="0"/>
                <w:numId w:val="73"/>
              </w:numPr>
              <w:rPr>
                <w:rFonts w:asciiTheme="minorHAnsi" w:hAnsiTheme="minorHAnsi" w:cstheme="minorBidi"/>
                <w:sz w:val="21"/>
                <w:szCs w:val="21"/>
              </w:rPr>
            </w:pPr>
            <w:r w:rsidRPr="554BCF36">
              <w:rPr>
                <w:rFonts w:asciiTheme="minorHAnsi" w:hAnsiTheme="minorHAnsi" w:cstheme="minorBidi"/>
                <w:b/>
                <w:sz w:val="21"/>
                <w:szCs w:val="21"/>
              </w:rPr>
              <w:t>iPad device</w:t>
            </w:r>
            <w:r w:rsidRPr="554BCF36">
              <w:rPr>
                <w:rFonts w:asciiTheme="minorHAnsi" w:hAnsiTheme="minorHAnsi" w:cstheme="minorBidi"/>
                <w:sz w:val="21"/>
                <w:szCs w:val="21"/>
              </w:rPr>
              <w:t xml:space="preserve"> which must authenticate using the </w:t>
            </w:r>
            <w:r w:rsidR="00B65052">
              <w:rPr>
                <w:rFonts w:asciiTheme="minorHAnsi" w:hAnsiTheme="minorHAnsi" w:cstheme="minorBidi"/>
                <w:sz w:val="21"/>
                <w:szCs w:val="21"/>
              </w:rPr>
              <w:t>NHS England</w:t>
            </w:r>
            <w:r w:rsidRPr="554BCF36">
              <w:rPr>
                <w:rFonts w:asciiTheme="minorHAnsi" w:hAnsiTheme="minorHAnsi" w:cstheme="minorBidi"/>
                <w:sz w:val="21"/>
                <w:szCs w:val="21"/>
              </w:rPr>
              <w:t xml:space="preserve"> created authentication app which follows the FIDO patterns of cryptographic exchange.</w:t>
            </w:r>
          </w:p>
          <w:p w14:paraId="661F9EB1" w14:textId="77777777" w:rsidR="002B5C7D" w:rsidRPr="008035DB" w:rsidRDefault="002B5C7D" w:rsidP="002B5C7D">
            <w:pPr>
              <w:rPr>
                <w:rFonts w:asciiTheme="minorHAnsi" w:hAnsiTheme="minorHAnsi" w:cstheme="minorHAnsi"/>
                <w:sz w:val="21"/>
                <w:szCs w:val="21"/>
              </w:rPr>
            </w:pPr>
            <w:r w:rsidRPr="00507C78">
              <w:rPr>
                <w:rFonts w:asciiTheme="minorHAnsi" w:hAnsiTheme="minorHAnsi" w:cstheme="minorHAnsi"/>
                <w:sz w:val="21"/>
                <w:szCs w:val="21"/>
              </w:rPr>
              <w:t xml:space="preserve">AND </w:t>
            </w:r>
          </w:p>
          <w:p w14:paraId="16AB40D3" w14:textId="0571615E" w:rsidR="002B5C7D" w:rsidRDefault="002B5C7D" w:rsidP="00A73175">
            <w:pPr>
              <w:pStyle w:val="ListParagraph"/>
              <w:numPr>
                <w:ilvl w:val="0"/>
                <w:numId w:val="40"/>
              </w:numPr>
            </w:pPr>
            <w:r w:rsidRPr="00A73175">
              <w:rPr>
                <w:rFonts w:asciiTheme="minorHAnsi" w:hAnsiTheme="minorHAnsi" w:cstheme="minorHAnsi"/>
                <w:sz w:val="21"/>
                <w:szCs w:val="21"/>
              </w:rPr>
              <w:t>Has selected a S</w:t>
            </w:r>
            <w:r w:rsidR="00F51173">
              <w:rPr>
                <w:rFonts w:asciiTheme="minorHAnsi" w:hAnsiTheme="minorHAnsi" w:cstheme="minorHAnsi"/>
                <w:sz w:val="21"/>
                <w:szCs w:val="21"/>
              </w:rPr>
              <w:t>pine</w:t>
            </w:r>
            <w:r w:rsidRPr="00A73175">
              <w:rPr>
                <w:rFonts w:asciiTheme="minorHAnsi" w:hAnsiTheme="minorHAnsi" w:cstheme="minorHAnsi"/>
                <w:sz w:val="21"/>
                <w:szCs w:val="21"/>
              </w:rPr>
              <w:t xml:space="preserve"> User Role Profile (URP) that allows access to the selected patient’s SCR. Refer to </w:t>
            </w:r>
            <w:r w:rsidRPr="00A73175">
              <w:rPr>
                <w:rFonts w:asciiTheme="minorHAnsi" w:hAnsiTheme="minorHAnsi" w:cstheme="minorHAnsi"/>
                <w:b/>
                <w:bCs/>
                <w:sz w:val="21"/>
                <w:szCs w:val="21"/>
              </w:rPr>
              <w:t>CPR.016</w:t>
            </w:r>
            <w:r w:rsidRPr="00A73175">
              <w:rPr>
                <w:rFonts w:asciiTheme="minorHAnsi" w:hAnsiTheme="minorHAnsi" w:cstheme="minorHAnsi"/>
                <w:sz w:val="21"/>
                <w:szCs w:val="21"/>
              </w:rPr>
              <w:t>.</w:t>
            </w:r>
          </w:p>
        </w:tc>
      </w:tr>
    </w:tbl>
    <w:p w14:paraId="16AB40D5" w14:textId="77777777" w:rsidR="00E31267" w:rsidRDefault="00E31267"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534377" w14:paraId="16AB40D7" w14:textId="77777777" w:rsidTr="00780B04">
        <w:tc>
          <w:tcPr>
            <w:tcW w:w="5000" w:type="pct"/>
            <w:shd w:val="clear" w:color="auto" w:fill="FFCC99"/>
          </w:tcPr>
          <w:p w14:paraId="16AB40D6" w14:textId="77777777" w:rsidR="00CD4C41" w:rsidRPr="00534377" w:rsidRDefault="00D842B4" w:rsidP="007D2C35">
            <w:pPr>
              <w:rPr>
                <w:rFonts w:asciiTheme="minorHAnsi" w:hAnsiTheme="minorHAnsi" w:cstheme="minorHAnsi"/>
                <w:sz w:val="21"/>
                <w:szCs w:val="21"/>
              </w:rPr>
            </w:pPr>
            <w:r w:rsidRPr="00D842B4">
              <w:rPr>
                <w:rFonts w:asciiTheme="minorHAnsi" w:hAnsiTheme="minorHAnsi" w:cstheme="minorHAnsi"/>
                <w:b/>
                <w:bCs/>
                <w:sz w:val="21"/>
                <w:szCs w:val="21"/>
              </w:rPr>
              <w:t>CPR.016</w:t>
            </w:r>
            <w:r w:rsidR="00CD4C41" w:rsidRPr="00534377">
              <w:rPr>
                <w:rFonts w:asciiTheme="minorHAnsi" w:hAnsiTheme="minorHAnsi" w:cstheme="minorHAnsi"/>
                <w:b/>
                <w:bCs/>
                <w:sz w:val="21"/>
                <w:szCs w:val="21"/>
              </w:rPr>
              <w:t>: The Care Professional MUST have the RBAC Permissions to access the patient’s SCR</w:t>
            </w:r>
          </w:p>
        </w:tc>
      </w:tr>
      <w:tr w:rsidR="00CD4C41" w:rsidRPr="00534377" w14:paraId="16AB40DE" w14:textId="77777777" w:rsidTr="00E11C6D">
        <w:trPr>
          <w:trHeight w:val="419"/>
        </w:trPr>
        <w:tc>
          <w:tcPr>
            <w:tcW w:w="5000" w:type="pct"/>
          </w:tcPr>
          <w:p w14:paraId="16AB40D9" w14:textId="43CB357E" w:rsidR="00D842B4" w:rsidRPr="000122FB" w:rsidRDefault="00EB68B1" w:rsidP="000122FB">
            <w:pPr>
              <w:pStyle w:val="ListParagraph"/>
              <w:numPr>
                <w:ilvl w:val="0"/>
                <w:numId w:val="74"/>
              </w:numPr>
              <w:rPr>
                <w:rFonts w:asciiTheme="minorHAnsi" w:hAnsiTheme="minorHAnsi" w:cstheme="minorBidi"/>
                <w:sz w:val="21"/>
                <w:szCs w:val="21"/>
              </w:rPr>
            </w:pPr>
            <w:r w:rsidRPr="554BCF36">
              <w:rPr>
                <w:rFonts w:asciiTheme="minorHAnsi" w:hAnsiTheme="minorHAnsi" w:cstheme="minorBidi"/>
                <w:sz w:val="21"/>
                <w:szCs w:val="21"/>
              </w:rPr>
              <w:t xml:space="preserve">The </w:t>
            </w:r>
            <w:r w:rsidR="00FC6555" w:rsidRPr="554BCF36">
              <w:rPr>
                <w:rFonts w:asciiTheme="minorHAnsi" w:hAnsiTheme="minorHAnsi" w:cstheme="minorBidi"/>
                <w:sz w:val="21"/>
                <w:szCs w:val="21"/>
              </w:rPr>
              <w:t>SCR Viewing System</w:t>
            </w:r>
            <w:r w:rsidRPr="554BCF36">
              <w:rPr>
                <w:rFonts w:asciiTheme="minorHAnsi" w:hAnsiTheme="minorHAnsi" w:cstheme="minorBidi"/>
                <w:sz w:val="21"/>
                <w:szCs w:val="21"/>
              </w:rPr>
              <w:t xml:space="preserve"> MUST ensure that only individuals with the appropriate RBAC</w:t>
            </w:r>
            <w:r w:rsidR="00E848F3" w:rsidRPr="554BCF36">
              <w:rPr>
                <w:rFonts w:asciiTheme="minorHAnsi" w:hAnsiTheme="minorHAnsi" w:cstheme="minorBidi"/>
                <w:sz w:val="21"/>
                <w:szCs w:val="21"/>
              </w:rPr>
              <w:t xml:space="preserve"> activities</w:t>
            </w:r>
            <w:r w:rsidRPr="554BCF36">
              <w:rPr>
                <w:rFonts w:asciiTheme="minorHAnsi" w:hAnsiTheme="minorHAnsi" w:cstheme="minorBidi"/>
                <w:sz w:val="21"/>
                <w:szCs w:val="21"/>
              </w:rPr>
              <w:t xml:space="preserve"> </w:t>
            </w:r>
            <w:r w:rsidR="00664200" w:rsidRPr="554BCF36">
              <w:rPr>
                <w:rFonts w:asciiTheme="minorHAnsi" w:hAnsiTheme="minorHAnsi" w:cstheme="minorBidi"/>
                <w:sz w:val="21"/>
                <w:szCs w:val="21"/>
              </w:rPr>
              <w:t>on</w:t>
            </w:r>
            <w:r w:rsidRPr="554BCF36">
              <w:rPr>
                <w:rFonts w:asciiTheme="minorHAnsi" w:hAnsiTheme="minorHAnsi" w:cstheme="minorBidi"/>
                <w:sz w:val="21"/>
                <w:szCs w:val="21"/>
              </w:rPr>
              <w:t xml:space="preserve"> their current </w:t>
            </w:r>
            <w:r w:rsidR="00EA2720" w:rsidRPr="554BCF36">
              <w:rPr>
                <w:rFonts w:asciiTheme="minorHAnsi" w:hAnsiTheme="minorHAnsi" w:cstheme="minorBidi"/>
                <w:sz w:val="21"/>
                <w:szCs w:val="21"/>
              </w:rPr>
              <w:t>Smartcard</w:t>
            </w:r>
            <w:r w:rsidR="00C43436" w:rsidRPr="554BCF36">
              <w:rPr>
                <w:rFonts w:asciiTheme="minorHAnsi" w:hAnsiTheme="minorHAnsi" w:cstheme="minorBidi"/>
                <w:sz w:val="21"/>
                <w:szCs w:val="21"/>
              </w:rPr>
              <w:t xml:space="preserve"> (or equivalent)</w:t>
            </w:r>
            <w:r w:rsidR="00EA2720" w:rsidRPr="554BCF36">
              <w:rPr>
                <w:rFonts w:asciiTheme="minorHAnsi" w:hAnsiTheme="minorHAnsi" w:cstheme="minorBidi"/>
                <w:sz w:val="21"/>
                <w:szCs w:val="21"/>
              </w:rPr>
              <w:t xml:space="preserve"> Role</w:t>
            </w:r>
            <w:r w:rsidRPr="554BCF36">
              <w:rPr>
                <w:rFonts w:asciiTheme="minorHAnsi" w:hAnsiTheme="minorHAnsi" w:cstheme="minorBidi"/>
                <w:sz w:val="21"/>
                <w:szCs w:val="21"/>
              </w:rPr>
              <w:t xml:space="preserve"> (URP) can access a patient’s SCR</w:t>
            </w:r>
            <w:r w:rsidR="000E7E82" w:rsidRPr="554BCF36">
              <w:rPr>
                <w:rFonts w:asciiTheme="minorHAnsi" w:hAnsiTheme="minorHAnsi" w:cstheme="minorBidi"/>
                <w:sz w:val="21"/>
                <w:szCs w:val="21"/>
              </w:rPr>
              <w:t>. Refer to [Ref.2]</w:t>
            </w:r>
            <w:r w:rsidR="00664200" w:rsidRPr="554BCF36">
              <w:rPr>
                <w:rFonts w:asciiTheme="minorHAnsi" w:hAnsiTheme="minorHAnsi" w:cstheme="minorBidi"/>
                <w:sz w:val="21"/>
                <w:szCs w:val="21"/>
              </w:rPr>
              <w:t xml:space="preserve"> </w:t>
            </w:r>
            <w:r w:rsidR="000E7E82" w:rsidRPr="554BCF36">
              <w:rPr>
                <w:rFonts w:asciiTheme="minorHAnsi" w:hAnsiTheme="minorHAnsi" w:cstheme="minorBidi"/>
                <w:sz w:val="21"/>
                <w:szCs w:val="21"/>
              </w:rPr>
              <w:t>for guidance on implementing RBAC for SCR Viewing and use of Demographic Spine Services.</w:t>
            </w:r>
          </w:p>
          <w:p w14:paraId="3CABCA55" w14:textId="77777777" w:rsidR="008B3ED3" w:rsidRDefault="008B3ED3" w:rsidP="008B3ED3">
            <w:pPr>
              <w:pStyle w:val="ListParagraph"/>
              <w:ind w:left="360"/>
              <w:rPr>
                <w:rFonts w:asciiTheme="minorHAnsi" w:hAnsiTheme="minorHAnsi" w:cstheme="minorHAnsi"/>
                <w:sz w:val="21"/>
                <w:szCs w:val="21"/>
              </w:rPr>
            </w:pPr>
          </w:p>
          <w:p w14:paraId="16AB40DB" w14:textId="111DABD3" w:rsidR="00446439" w:rsidRPr="000122FB" w:rsidRDefault="00EB68B1" w:rsidP="000122FB">
            <w:pPr>
              <w:pStyle w:val="ListParagraph"/>
              <w:numPr>
                <w:ilvl w:val="0"/>
                <w:numId w:val="74"/>
              </w:numPr>
              <w:rPr>
                <w:rFonts w:asciiTheme="minorHAnsi" w:hAnsiTheme="minorHAnsi" w:cstheme="minorHAnsi"/>
                <w:sz w:val="21"/>
                <w:szCs w:val="21"/>
              </w:rPr>
            </w:pPr>
            <w:r w:rsidRPr="000122FB">
              <w:rPr>
                <w:rFonts w:asciiTheme="minorHAnsi" w:hAnsiTheme="minorHAnsi" w:cstheme="minorHAnsi"/>
                <w:sz w:val="21"/>
                <w:szCs w:val="21"/>
              </w:rPr>
              <w:t xml:space="preserve">The </w:t>
            </w:r>
            <w:r w:rsidR="00FC6555" w:rsidRPr="000122FB">
              <w:rPr>
                <w:rFonts w:asciiTheme="minorHAnsi" w:hAnsiTheme="minorHAnsi" w:cstheme="minorHAnsi"/>
                <w:sz w:val="21"/>
                <w:szCs w:val="21"/>
              </w:rPr>
              <w:t>SCR Viewing System</w:t>
            </w:r>
            <w:r w:rsidRPr="000122FB">
              <w:rPr>
                <w:rFonts w:asciiTheme="minorHAnsi" w:hAnsiTheme="minorHAnsi" w:cstheme="minorHAnsi"/>
                <w:sz w:val="21"/>
                <w:szCs w:val="21"/>
              </w:rPr>
              <w:t xml:space="preserve"> MUST ensure that a Care Professional is only offered the options to access a SCR, that match the RBAC activities associated with the Care Professional’s current </w:t>
            </w:r>
            <w:r w:rsidR="00EA2720" w:rsidRPr="000122FB">
              <w:rPr>
                <w:rFonts w:asciiTheme="minorHAnsi" w:hAnsiTheme="minorHAnsi" w:cstheme="minorHAnsi"/>
                <w:sz w:val="21"/>
                <w:szCs w:val="21"/>
              </w:rPr>
              <w:t>Smartcard</w:t>
            </w:r>
            <w:r w:rsidR="00456984">
              <w:rPr>
                <w:rFonts w:asciiTheme="minorHAnsi" w:hAnsiTheme="minorHAnsi" w:cstheme="minorHAnsi"/>
                <w:sz w:val="21"/>
                <w:szCs w:val="21"/>
              </w:rPr>
              <w:t xml:space="preserve"> (or equivalent)</w:t>
            </w:r>
            <w:r w:rsidR="00EA2720" w:rsidRPr="000122FB">
              <w:rPr>
                <w:rFonts w:asciiTheme="minorHAnsi" w:hAnsiTheme="minorHAnsi" w:cstheme="minorHAnsi"/>
                <w:sz w:val="21"/>
                <w:szCs w:val="21"/>
              </w:rPr>
              <w:t xml:space="preserve"> Role</w:t>
            </w:r>
            <w:r w:rsidRPr="000122FB">
              <w:rPr>
                <w:rFonts w:asciiTheme="minorHAnsi" w:hAnsiTheme="minorHAnsi" w:cstheme="minorHAnsi"/>
                <w:sz w:val="21"/>
                <w:szCs w:val="21"/>
              </w:rPr>
              <w:t xml:space="preserve"> (URP). For example, if the Care Professional did not have the RBAC to access SCRs for emergency reasons, that option must not be offered to the Care Professional by the </w:t>
            </w:r>
            <w:r w:rsidR="00FC6555" w:rsidRPr="000122FB">
              <w:rPr>
                <w:rFonts w:asciiTheme="minorHAnsi" w:hAnsiTheme="minorHAnsi" w:cstheme="minorHAnsi"/>
                <w:sz w:val="21"/>
                <w:szCs w:val="21"/>
              </w:rPr>
              <w:t>SCR Viewing System</w:t>
            </w:r>
            <w:r w:rsidRPr="000122FB">
              <w:rPr>
                <w:rFonts w:asciiTheme="minorHAnsi" w:hAnsiTheme="minorHAnsi" w:cstheme="minorHAnsi"/>
                <w:sz w:val="21"/>
                <w:szCs w:val="21"/>
              </w:rPr>
              <w:t>.</w:t>
            </w:r>
          </w:p>
          <w:p w14:paraId="6A3D5939" w14:textId="77777777" w:rsidR="008B3ED3" w:rsidRPr="008B3ED3" w:rsidRDefault="008B3ED3" w:rsidP="008B3ED3">
            <w:pPr>
              <w:pStyle w:val="ListParagraph"/>
              <w:ind w:left="360"/>
            </w:pPr>
          </w:p>
          <w:p w14:paraId="16AB40DC" w14:textId="0D5C0064" w:rsidR="00446439" w:rsidRPr="008035DB" w:rsidRDefault="00446439" w:rsidP="000122FB">
            <w:pPr>
              <w:pStyle w:val="ListParagraph"/>
              <w:numPr>
                <w:ilvl w:val="0"/>
                <w:numId w:val="74"/>
              </w:numPr>
            </w:pPr>
            <w:r w:rsidRPr="000122FB">
              <w:rPr>
                <w:rFonts w:asciiTheme="minorHAnsi" w:hAnsiTheme="minorHAnsi" w:cstheme="minorHAnsi"/>
                <w:sz w:val="21"/>
                <w:szCs w:val="21"/>
              </w:rPr>
              <w:t>The SCR Viewing System must ensure that RBAC Activities associated with the provision</w:t>
            </w:r>
            <w:r w:rsidR="00664200">
              <w:rPr>
                <w:rFonts w:asciiTheme="minorHAnsi" w:hAnsiTheme="minorHAnsi" w:cstheme="minorHAnsi"/>
                <w:sz w:val="21"/>
                <w:szCs w:val="21"/>
              </w:rPr>
              <w:t xml:space="preserve"> of</w:t>
            </w:r>
            <w:r w:rsidRPr="000122FB">
              <w:rPr>
                <w:rFonts w:asciiTheme="minorHAnsi" w:hAnsiTheme="minorHAnsi" w:cstheme="minorHAnsi"/>
                <w:sz w:val="21"/>
                <w:szCs w:val="21"/>
              </w:rPr>
              <w:t xml:space="preserve"> SCR Viewing functionality</w:t>
            </w:r>
            <w:r w:rsidR="003A106E" w:rsidRPr="000122FB">
              <w:rPr>
                <w:rFonts w:asciiTheme="minorHAnsi" w:hAnsiTheme="minorHAnsi" w:cstheme="minorHAnsi"/>
                <w:sz w:val="21"/>
                <w:szCs w:val="21"/>
              </w:rPr>
              <w:t xml:space="preserve"> are</w:t>
            </w:r>
            <w:r w:rsidRPr="000122FB">
              <w:rPr>
                <w:rFonts w:asciiTheme="minorHAnsi" w:hAnsiTheme="minorHAnsi" w:cstheme="minorHAnsi"/>
                <w:sz w:val="21"/>
                <w:szCs w:val="21"/>
              </w:rPr>
              <w:t xml:space="preserve"> configurable at system level to take into account possible future changes in the RBAC activity code</w:t>
            </w:r>
            <w:r w:rsidR="003A106E" w:rsidRPr="000122FB">
              <w:rPr>
                <w:rFonts w:asciiTheme="minorHAnsi" w:hAnsiTheme="minorHAnsi" w:cstheme="minorHAnsi"/>
                <w:sz w:val="21"/>
                <w:szCs w:val="21"/>
              </w:rPr>
              <w:t>s.</w:t>
            </w:r>
          </w:p>
          <w:p w14:paraId="16AB40DD" w14:textId="4BBD0DE0" w:rsidR="008035DB" w:rsidRPr="008035DB" w:rsidRDefault="008035DB" w:rsidP="004A0B91">
            <w:pPr>
              <w:rPr>
                <w:rFonts w:asciiTheme="minorHAnsi" w:hAnsiTheme="minorHAnsi" w:cstheme="minorHAnsi"/>
                <w:sz w:val="21"/>
                <w:szCs w:val="21"/>
              </w:rPr>
            </w:pPr>
            <w:r w:rsidRPr="008035DB">
              <w:rPr>
                <w:rFonts w:asciiTheme="minorHAnsi" w:hAnsiTheme="minorHAnsi" w:cstheme="minorHAnsi"/>
                <w:b/>
                <w:sz w:val="21"/>
                <w:szCs w:val="21"/>
              </w:rPr>
              <w:t>Note</w:t>
            </w:r>
            <w:r w:rsidRPr="008035DB">
              <w:rPr>
                <w:rFonts w:asciiTheme="minorHAnsi" w:hAnsiTheme="minorHAnsi" w:cstheme="minorHAnsi"/>
                <w:sz w:val="21"/>
                <w:szCs w:val="21"/>
              </w:rPr>
              <w:t xml:space="preserve">: </w:t>
            </w:r>
            <w:r w:rsidR="004A0B91">
              <w:rPr>
                <w:rFonts w:asciiTheme="minorHAnsi" w:hAnsiTheme="minorHAnsi" w:cstheme="minorHAnsi"/>
                <w:sz w:val="21"/>
                <w:szCs w:val="21"/>
              </w:rPr>
              <w:t xml:space="preserve">Discrete </w:t>
            </w:r>
            <w:r w:rsidRPr="008035DB">
              <w:rPr>
                <w:rFonts w:asciiTheme="minorHAnsi" w:hAnsiTheme="minorHAnsi" w:cstheme="minorHAnsi"/>
                <w:sz w:val="21"/>
                <w:szCs w:val="21"/>
              </w:rPr>
              <w:t>RBAC activities are required to access the patient SCR, with the patient’s permission, for emergency reason</w:t>
            </w:r>
            <w:r w:rsidR="00664200">
              <w:rPr>
                <w:rFonts w:asciiTheme="minorHAnsi" w:hAnsiTheme="minorHAnsi" w:cstheme="minorHAnsi"/>
                <w:sz w:val="21"/>
                <w:szCs w:val="21"/>
              </w:rPr>
              <w:t>s</w:t>
            </w:r>
            <w:r w:rsidRPr="008035DB">
              <w:rPr>
                <w:rFonts w:asciiTheme="minorHAnsi" w:hAnsiTheme="minorHAnsi" w:cstheme="minorHAnsi"/>
                <w:sz w:val="21"/>
                <w:szCs w:val="21"/>
              </w:rPr>
              <w:t xml:space="preserve"> and for legal reasons. For example, </w:t>
            </w:r>
            <w:r w:rsidR="001F5F24">
              <w:rPr>
                <w:rFonts w:asciiTheme="minorHAnsi" w:hAnsiTheme="minorHAnsi" w:cstheme="minorHAnsi"/>
                <w:sz w:val="21"/>
                <w:szCs w:val="21"/>
              </w:rPr>
              <w:t>a</w:t>
            </w:r>
            <w:r w:rsidRPr="008035DB">
              <w:rPr>
                <w:rFonts w:asciiTheme="minorHAnsi" w:hAnsiTheme="minorHAnsi" w:cstheme="minorHAnsi"/>
                <w:sz w:val="21"/>
                <w:szCs w:val="21"/>
              </w:rPr>
              <w:t xml:space="preserve"> Care Professional may only have the RBAC activities to access a patient’s SCR with the patient</w:t>
            </w:r>
            <w:r w:rsidR="001F5F24">
              <w:rPr>
                <w:rFonts w:asciiTheme="minorHAnsi" w:hAnsiTheme="minorHAnsi" w:cstheme="minorHAnsi"/>
                <w:sz w:val="21"/>
                <w:szCs w:val="21"/>
              </w:rPr>
              <w:t>’s</w:t>
            </w:r>
            <w:r w:rsidRPr="008035DB">
              <w:rPr>
                <w:rFonts w:asciiTheme="minorHAnsi" w:hAnsiTheme="minorHAnsi" w:cstheme="minorHAnsi"/>
                <w:sz w:val="21"/>
                <w:szCs w:val="21"/>
              </w:rPr>
              <w:t xml:space="preserve"> permission, but in another role the same Care Professional may be able </w:t>
            </w:r>
            <w:r w:rsidRPr="008035DB">
              <w:rPr>
                <w:rFonts w:asciiTheme="minorHAnsi" w:hAnsiTheme="minorHAnsi" w:cstheme="minorHAnsi"/>
                <w:sz w:val="21"/>
                <w:szCs w:val="21"/>
              </w:rPr>
              <w:lastRenderedPageBreak/>
              <w:t>to access the SCR with the patient’s permission and for emergency reason</w:t>
            </w:r>
            <w:r w:rsidR="004A0B91">
              <w:rPr>
                <w:rFonts w:asciiTheme="minorHAnsi" w:hAnsiTheme="minorHAnsi" w:cstheme="minorHAnsi"/>
                <w:sz w:val="21"/>
                <w:szCs w:val="21"/>
              </w:rPr>
              <w:t>s but not for legal rea</w:t>
            </w:r>
            <w:r w:rsidRPr="008035DB">
              <w:rPr>
                <w:rFonts w:asciiTheme="minorHAnsi" w:hAnsiTheme="minorHAnsi" w:cstheme="minorHAnsi"/>
                <w:sz w:val="21"/>
                <w:szCs w:val="21"/>
              </w:rPr>
              <w:t>s</w:t>
            </w:r>
            <w:r w:rsidR="004A0B91">
              <w:rPr>
                <w:rFonts w:asciiTheme="minorHAnsi" w:hAnsiTheme="minorHAnsi" w:cstheme="minorHAnsi"/>
                <w:sz w:val="21"/>
                <w:szCs w:val="21"/>
              </w:rPr>
              <w:t>ons</w:t>
            </w:r>
            <w:r>
              <w:rPr>
                <w:rFonts w:asciiTheme="minorHAnsi" w:hAnsiTheme="minorHAnsi" w:cstheme="minorHAnsi"/>
                <w:sz w:val="21"/>
                <w:szCs w:val="21"/>
              </w:rPr>
              <w:t xml:space="preserve">. In addition, a local Viewing System may use RBAC </w:t>
            </w:r>
            <w:r w:rsidR="001F5F24">
              <w:rPr>
                <w:rFonts w:asciiTheme="minorHAnsi" w:hAnsiTheme="minorHAnsi" w:cstheme="minorHAnsi"/>
                <w:sz w:val="21"/>
                <w:szCs w:val="21"/>
              </w:rPr>
              <w:t xml:space="preserve">to </w:t>
            </w:r>
            <w:r>
              <w:rPr>
                <w:rFonts w:asciiTheme="minorHAnsi" w:hAnsiTheme="minorHAnsi" w:cstheme="minorHAnsi"/>
                <w:sz w:val="21"/>
                <w:szCs w:val="21"/>
              </w:rPr>
              <w:t>manage the creation of Self-Claim LRs.</w:t>
            </w:r>
          </w:p>
        </w:tc>
      </w:tr>
    </w:tbl>
    <w:p w14:paraId="16AB40DF" w14:textId="77777777" w:rsidR="00CD4C41" w:rsidRPr="00534377" w:rsidRDefault="00CD4C41"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534377" w14:paraId="16AB40E1" w14:textId="77777777" w:rsidTr="00780B04">
        <w:tc>
          <w:tcPr>
            <w:tcW w:w="5000" w:type="pct"/>
            <w:shd w:val="clear" w:color="auto" w:fill="FFCC99"/>
          </w:tcPr>
          <w:p w14:paraId="16AB40E0" w14:textId="6ACEE025" w:rsidR="00CD4C41" w:rsidRPr="00534377" w:rsidRDefault="00252AAD" w:rsidP="0058069B">
            <w:pPr>
              <w:rPr>
                <w:rFonts w:asciiTheme="minorHAnsi" w:hAnsiTheme="minorHAnsi" w:cstheme="minorHAnsi"/>
                <w:bCs/>
                <w:sz w:val="21"/>
                <w:szCs w:val="21"/>
              </w:rPr>
            </w:pPr>
            <w:r w:rsidRPr="00252AAD">
              <w:rPr>
                <w:rFonts w:asciiTheme="minorHAnsi" w:hAnsiTheme="minorHAnsi" w:cstheme="minorHAnsi"/>
                <w:b/>
                <w:bCs/>
                <w:sz w:val="21"/>
                <w:szCs w:val="21"/>
              </w:rPr>
              <w:t>CPR.062</w:t>
            </w:r>
            <w:r w:rsidR="00CD4C41" w:rsidRPr="00534377">
              <w:rPr>
                <w:rFonts w:asciiTheme="minorHAnsi" w:hAnsiTheme="minorHAnsi" w:cstheme="minorHAnsi"/>
                <w:b/>
                <w:bCs/>
                <w:sz w:val="21"/>
                <w:szCs w:val="21"/>
              </w:rPr>
              <w:t xml:space="preserve">: A </w:t>
            </w:r>
            <w:r w:rsidR="00063C96">
              <w:rPr>
                <w:rFonts w:asciiTheme="minorHAnsi" w:hAnsiTheme="minorHAnsi" w:cstheme="minorHAnsi"/>
                <w:b/>
                <w:bCs/>
                <w:sz w:val="21"/>
                <w:szCs w:val="21"/>
              </w:rPr>
              <w:t>l</w:t>
            </w:r>
            <w:r w:rsidR="0058069B" w:rsidRPr="00534377">
              <w:rPr>
                <w:rFonts w:asciiTheme="minorHAnsi" w:hAnsiTheme="minorHAnsi" w:cstheme="minorHAnsi"/>
                <w:b/>
                <w:bCs/>
                <w:sz w:val="21"/>
                <w:szCs w:val="21"/>
              </w:rPr>
              <w:t xml:space="preserve">egitimate </w:t>
            </w:r>
            <w:r w:rsidR="00063C96">
              <w:rPr>
                <w:rFonts w:asciiTheme="minorHAnsi" w:hAnsiTheme="minorHAnsi" w:cstheme="minorHAnsi"/>
                <w:b/>
                <w:bCs/>
                <w:sz w:val="21"/>
                <w:szCs w:val="21"/>
              </w:rPr>
              <w:t>r</w:t>
            </w:r>
            <w:r w:rsidR="0058069B" w:rsidRPr="00534377">
              <w:rPr>
                <w:rFonts w:asciiTheme="minorHAnsi" w:hAnsiTheme="minorHAnsi" w:cstheme="minorHAnsi"/>
                <w:b/>
                <w:bCs/>
                <w:sz w:val="21"/>
                <w:szCs w:val="21"/>
              </w:rPr>
              <w:t>elationship</w:t>
            </w:r>
            <w:r w:rsidR="00960978">
              <w:rPr>
                <w:rFonts w:asciiTheme="minorHAnsi" w:hAnsiTheme="minorHAnsi" w:cstheme="minorHAnsi"/>
                <w:b/>
                <w:bCs/>
                <w:sz w:val="21"/>
                <w:szCs w:val="21"/>
              </w:rPr>
              <w:t>,</w:t>
            </w:r>
            <w:r w:rsidR="0058069B" w:rsidRPr="00534377">
              <w:rPr>
                <w:rFonts w:asciiTheme="minorHAnsi" w:hAnsiTheme="minorHAnsi" w:cstheme="minorHAnsi"/>
                <w:b/>
                <w:bCs/>
                <w:sz w:val="21"/>
                <w:szCs w:val="21"/>
              </w:rPr>
              <w:t xml:space="preserve"> </w:t>
            </w:r>
            <w:r w:rsidR="00CD4C41" w:rsidRPr="00534377">
              <w:rPr>
                <w:rFonts w:asciiTheme="minorHAnsi" w:hAnsiTheme="minorHAnsi" w:cstheme="minorHAnsi"/>
                <w:b/>
                <w:bCs/>
                <w:sz w:val="21"/>
                <w:szCs w:val="21"/>
              </w:rPr>
              <w:t>or the equivalent of</w:t>
            </w:r>
            <w:r w:rsidR="00960978">
              <w:rPr>
                <w:rFonts w:asciiTheme="minorHAnsi" w:hAnsiTheme="minorHAnsi" w:cstheme="minorHAnsi"/>
                <w:b/>
                <w:bCs/>
                <w:sz w:val="21"/>
                <w:szCs w:val="21"/>
              </w:rPr>
              <w:t>,</w:t>
            </w:r>
            <w:r w:rsidR="00CD4C41" w:rsidRPr="00534377">
              <w:rPr>
                <w:rFonts w:asciiTheme="minorHAnsi" w:hAnsiTheme="minorHAnsi" w:cstheme="minorHAnsi"/>
                <w:b/>
                <w:bCs/>
                <w:sz w:val="21"/>
                <w:szCs w:val="21"/>
              </w:rPr>
              <w:t xml:space="preserve"> MUST exist between the Care Professional and the patient</w:t>
            </w:r>
          </w:p>
        </w:tc>
      </w:tr>
      <w:tr w:rsidR="00CD4C41" w:rsidRPr="00534377" w14:paraId="16AB40EE" w14:textId="77777777" w:rsidTr="00780B04">
        <w:tc>
          <w:tcPr>
            <w:tcW w:w="5000" w:type="pct"/>
          </w:tcPr>
          <w:p w14:paraId="16AB40E2" w14:textId="77777777" w:rsidR="007333F1" w:rsidRPr="007333F1" w:rsidRDefault="007333F1" w:rsidP="007D2C35">
            <w:pPr>
              <w:rPr>
                <w:rFonts w:asciiTheme="minorHAnsi" w:hAnsiTheme="minorHAnsi" w:cstheme="minorHAnsi"/>
                <w:b/>
                <w:sz w:val="21"/>
                <w:szCs w:val="21"/>
                <w:u w:val="single"/>
              </w:rPr>
            </w:pPr>
            <w:r w:rsidRPr="007333F1">
              <w:rPr>
                <w:rFonts w:asciiTheme="minorHAnsi" w:hAnsiTheme="minorHAnsi" w:cstheme="minorHAnsi"/>
                <w:b/>
                <w:sz w:val="21"/>
                <w:szCs w:val="21"/>
                <w:u w:val="single"/>
              </w:rPr>
              <w:t>Overview</w:t>
            </w:r>
          </w:p>
          <w:p w14:paraId="16AB40E3" w14:textId="1D79ED25" w:rsidR="009140A0" w:rsidRPr="00534377" w:rsidRDefault="00CD4C41" w:rsidP="007D2C35">
            <w:pPr>
              <w:rPr>
                <w:rFonts w:asciiTheme="minorHAnsi" w:hAnsiTheme="minorHAnsi" w:cstheme="minorHAnsi"/>
                <w:sz w:val="21"/>
                <w:szCs w:val="21"/>
              </w:rPr>
            </w:pPr>
            <w:r w:rsidRPr="00534377">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534377">
              <w:rPr>
                <w:rFonts w:asciiTheme="minorHAnsi" w:hAnsiTheme="minorHAnsi" w:cstheme="minorHAnsi"/>
                <w:sz w:val="21"/>
                <w:szCs w:val="21"/>
              </w:rPr>
              <w:t xml:space="preserve"> </w:t>
            </w:r>
            <w:r w:rsidR="00A85A42">
              <w:rPr>
                <w:rFonts w:asciiTheme="minorHAnsi" w:hAnsiTheme="minorHAnsi" w:cstheme="minorHAnsi"/>
                <w:sz w:val="21"/>
                <w:szCs w:val="21"/>
              </w:rPr>
              <w:t xml:space="preserve">MUST </w:t>
            </w:r>
            <w:r w:rsidRPr="00534377">
              <w:rPr>
                <w:rFonts w:asciiTheme="minorHAnsi" w:hAnsiTheme="minorHAnsi" w:cstheme="minorHAnsi"/>
                <w:sz w:val="21"/>
                <w:szCs w:val="21"/>
              </w:rPr>
              <w:t>ensure that a Care Professional can only access a patient’s SCR</w:t>
            </w:r>
            <w:r w:rsidR="003A106E">
              <w:rPr>
                <w:rFonts w:asciiTheme="minorHAnsi" w:hAnsiTheme="minorHAnsi" w:cstheme="minorHAnsi"/>
                <w:sz w:val="21"/>
                <w:szCs w:val="21"/>
              </w:rPr>
              <w:t xml:space="preserve"> if</w:t>
            </w:r>
            <w:r w:rsidR="00723141">
              <w:rPr>
                <w:rFonts w:asciiTheme="minorHAnsi" w:hAnsiTheme="minorHAnsi" w:cstheme="minorHAnsi"/>
                <w:sz w:val="21"/>
                <w:szCs w:val="21"/>
              </w:rPr>
              <w:t xml:space="preserve"> </w:t>
            </w:r>
            <w:r w:rsidR="000B02D7" w:rsidRPr="00534377">
              <w:rPr>
                <w:rFonts w:asciiTheme="minorHAnsi" w:hAnsiTheme="minorHAnsi" w:cstheme="minorHAnsi"/>
                <w:sz w:val="21"/>
                <w:szCs w:val="21"/>
              </w:rPr>
              <w:t>in the context of the current care epi</w:t>
            </w:r>
            <w:r w:rsidR="000F7130" w:rsidRPr="00534377">
              <w:rPr>
                <w:rFonts w:asciiTheme="minorHAnsi" w:hAnsiTheme="minorHAnsi" w:cstheme="minorHAnsi"/>
                <w:sz w:val="21"/>
                <w:szCs w:val="21"/>
              </w:rPr>
              <w:t>sode,</w:t>
            </w:r>
            <w:r w:rsidR="000B02D7" w:rsidRPr="00534377">
              <w:rPr>
                <w:rFonts w:asciiTheme="minorHAnsi" w:hAnsiTheme="minorHAnsi" w:cstheme="minorHAnsi"/>
                <w:sz w:val="21"/>
                <w:szCs w:val="21"/>
              </w:rPr>
              <w:t xml:space="preserve"> the</w:t>
            </w:r>
            <w:r w:rsidRPr="00534377">
              <w:rPr>
                <w:rFonts w:asciiTheme="minorHAnsi" w:hAnsiTheme="minorHAnsi" w:cstheme="minorHAnsi"/>
                <w:sz w:val="21"/>
                <w:szCs w:val="21"/>
              </w:rPr>
              <w:t xml:space="preserve"> Care Profess</w:t>
            </w:r>
            <w:r w:rsidR="00A85A42">
              <w:rPr>
                <w:rFonts w:asciiTheme="minorHAnsi" w:hAnsiTheme="minorHAnsi" w:cstheme="minorHAnsi"/>
                <w:sz w:val="21"/>
                <w:szCs w:val="21"/>
              </w:rPr>
              <w:t>ional has a legitimate reason to access</w:t>
            </w:r>
            <w:r w:rsidR="000B02D7" w:rsidRPr="00534377">
              <w:rPr>
                <w:rFonts w:asciiTheme="minorHAnsi" w:hAnsiTheme="minorHAnsi" w:cstheme="minorHAnsi"/>
                <w:sz w:val="21"/>
                <w:szCs w:val="21"/>
              </w:rPr>
              <w:t xml:space="preserve"> the</w:t>
            </w:r>
            <w:r w:rsidR="00A85A42">
              <w:rPr>
                <w:rFonts w:asciiTheme="minorHAnsi" w:hAnsiTheme="minorHAnsi" w:cstheme="minorHAnsi"/>
                <w:sz w:val="21"/>
                <w:szCs w:val="21"/>
              </w:rPr>
              <w:t xml:space="preserve"> patient’s</w:t>
            </w:r>
            <w:r w:rsidR="000B02D7" w:rsidRPr="00534377">
              <w:rPr>
                <w:rFonts w:asciiTheme="minorHAnsi" w:hAnsiTheme="minorHAnsi" w:cstheme="minorHAnsi"/>
                <w:sz w:val="21"/>
                <w:szCs w:val="21"/>
              </w:rPr>
              <w:t xml:space="preserve"> SCR</w:t>
            </w:r>
            <w:r w:rsidRPr="00534377">
              <w:rPr>
                <w:rFonts w:asciiTheme="minorHAnsi" w:hAnsiTheme="minorHAnsi" w:cstheme="minorHAnsi"/>
                <w:sz w:val="21"/>
                <w:szCs w:val="21"/>
              </w:rPr>
              <w:t xml:space="preserve">. </w:t>
            </w:r>
            <w:r w:rsidR="00315247">
              <w:rPr>
                <w:rFonts w:asciiTheme="minorHAnsi" w:hAnsiTheme="minorHAnsi" w:cstheme="minorHAnsi"/>
                <w:sz w:val="21"/>
                <w:szCs w:val="21"/>
              </w:rPr>
              <w:t>Legitimate Relationships are distinct from</w:t>
            </w:r>
            <w:r w:rsidR="00FA3087">
              <w:rPr>
                <w:rFonts w:asciiTheme="minorHAnsi" w:hAnsiTheme="minorHAnsi" w:cstheme="minorHAnsi"/>
                <w:sz w:val="21"/>
                <w:szCs w:val="21"/>
              </w:rPr>
              <w:t xml:space="preserve"> the</w:t>
            </w:r>
            <w:r w:rsidR="00315247">
              <w:rPr>
                <w:rFonts w:asciiTheme="minorHAnsi" w:hAnsiTheme="minorHAnsi" w:cstheme="minorHAnsi"/>
                <w:sz w:val="21"/>
                <w:szCs w:val="21"/>
              </w:rPr>
              <w:t xml:space="preserve"> existence of Permission to View.</w:t>
            </w:r>
          </w:p>
          <w:p w14:paraId="16AB40E4" w14:textId="77777777" w:rsidR="00CD4C41" w:rsidRDefault="00FA3087" w:rsidP="007D2C35">
            <w:pPr>
              <w:rPr>
                <w:rFonts w:asciiTheme="minorHAnsi" w:hAnsiTheme="minorHAnsi" w:cstheme="minorHAnsi"/>
                <w:sz w:val="21"/>
                <w:szCs w:val="21"/>
              </w:rPr>
            </w:pPr>
            <w:r>
              <w:rPr>
                <w:rFonts w:asciiTheme="minorHAnsi" w:hAnsiTheme="minorHAnsi" w:cstheme="minorHAnsi"/>
                <w:sz w:val="21"/>
                <w:szCs w:val="21"/>
              </w:rPr>
              <w:t>T</w:t>
            </w:r>
            <w:r w:rsidR="00CD4C41" w:rsidRPr="00534377">
              <w:rPr>
                <w:rFonts w:asciiTheme="minorHAnsi" w:hAnsiTheme="minorHAnsi" w:cstheme="minorHAnsi"/>
                <w:sz w:val="21"/>
                <w:szCs w:val="21"/>
              </w:rPr>
              <w:t xml:space="preserve">he equivalent of </w:t>
            </w:r>
            <w:r w:rsidR="00252AAD">
              <w:rPr>
                <w:rFonts w:asciiTheme="minorHAnsi" w:hAnsiTheme="minorHAnsi" w:cstheme="minorHAnsi"/>
                <w:sz w:val="21"/>
                <w:szCs w:val="21"/>
              </w:rPr>
              <w:t>a</w:t>
            </w:r>
            <w:r w:rsidR="00CD4C41" w:rsidRPr="00534377">
              <w:rPr>
                <w:rFonts w:asciiTheme="minorHAnsi" w:hAnsiTheme="minorHAnsi" w:cstheme="minorHAnsi"/>
                <w:sz w:val="21"/>
                <w:szCs w:val="21"/>
              </w:rPr>
              <w:t xml:space="preserve"> </w:t>
            </w:r>
            <w:r w:rsidR="00063C96">
              <w:rPr>
                <w:rFonts w:asciiTheme="minorHAnsi" w:hAnsiTheme="minorHAnsi" w:cstheme="minorHAnsi"/>
                <w:sz w:val="21"/>
                <w:szCs w:val="21"/>
              </w:rPr>
              <w:t>l</w:t>
            </w:r>
            <w:r w:rsidR="00CD4C41" w:rsidRPr="00534377">
              <w:rPr>
                <w:rFonts w:asciiTheme="minorHAnsi" w:hAnsiTheme="minorHAnsi" w:cstheme="minorHAnsi"/>
                <w:sz w:val="21"/>
                <w:szCs w:val="21"/>
              </w:rPr>
              <w:t xml:space="preserve">egitimate </w:t>
            </w:r>
            <w:r w:rsidR="00063C96">
              <w:rPr>
                <w:rFonts w:asciiTheme="minorHAnsi" w:hAnsiTheme="minorHAnsi" w:cstheme="minorHAnsi"/>
                <w:sz w:val="21"/>
                <w:szCs w:val="21"/>
              </w:rPr>
              <w:t>r</w:t>
            </w:r>
            <w:r w:rsidR="00CD4C41" w:rsidRPr="00534377">
              <w:rPr>
                <w:rFonts w:asciiTheme="minorHAnsi" w:hAnsiTheme="minorHAnsi" w:cstheme="minorHAnsi"/>
                <w:sz w:val="21"/>
                <w:szCs w:val="21"/>
              </w:rPr>
              <w:t>elationship</w:t>
            </w:r>
            <w:r w:rsidR="007333F1">
              <w:rPr>
                <w:rFonts w:asciiTheme="minorHAnsi" w:hAnsiTheme="minorHAnsi" w:cstheme="minorHAnsi"/>
                <w:sz w:val="21"/>
                <w:szCs w:val="21"/>
              </w:rPr>
              <w:t xml:space="preserve"> (LR)</w:t>
            </w:r>
            <w:r w:rsidR="00CD4C41" w:rsidRPr="00534377">
              <w:rPr>
                <w:rFonts w:asciiTheme="minorHAnsi" w:hAnsiTheme="minorHAnsi" w:cstheme="minorHAnsi"/>
                <w:sz w:val="21"/>
                <w:szCs w:val="21"/>
              </w:rPr>
              <w:t xml:space="preserve"> MUST exist between the Care Professional and the selected patient, before the </w:t>
            </w:r>
            <w:r w:rsidR="00FC6555">
              <w:rPr>
                <w:rFonts w:asciiTheme="minorHAnsi" w:hAnsiTheme="minorHAnsi" w:cstheme="minorHAnsi"/>
                <w:sz w:val="21"/>
                <w:szCs w:val="21"/>
              </w:rPr>
              <w:t>SCR Viewing System</w:t>
            </w:r>
            <w:r w:rsidR="0027582B" w:rsidRPr="00534377">
              <w:rPr>
                <w:rFonts w:asciiTheme="minorHAnsi" w:hAnsiTheme="minorHAnsi" w:cstheme="minorHAnsi"/>
                <w:sz w:val="21"/>
                <w:szCs w:val="21"/>
              </w:rPr>
              <w:t xml:space="preserve"> </w:t>
            </w:r>
            <w:r w:rsidR="00CD4C41" w:rsidRPr="00534377">
              <w:rPr>
                <w:rFonts w:asciiTheme="minorHAnsi" w:hAnsiTheme="minorHAnsi" w:cstheme="minorHAnsi"/>
                <w:sz w:val="21"/>
                <w:szCs w:val="21"/>
              </w:rPr>
              <w:t xml:space="preserve">can allow access to the patient’s SCR. </w:t>
            </w:r>
          </w:p>
          <w:p w14:paraId="16AB40E5" w14:textId="77777777" w:rsidR="007333F1" w:rsidRPr="007333F1" w:rsidRDefault="007333F1" w:rsidP="007333F1">
            <w:pPr>
              <w:rPr>
                <w:rFonts w:asciiTheme="minorHAnsi" w:hAnsiTheme="minorHAnsi" w:cstheme="minorHAnsi"/>
                <w:sz w:val="21"/>
                <w:szCs w:val="21"/>
              </w:rPr>
            </w:pPr>
            <w:r w:rsidRPr="007333F1">
              <w:rPr>
                <w:rFonts w:asciiTheme="minorHAnsi" w:hAnsiTheme="minorHAnsi" w:cstheme="minorHAnsi"/>
                <w:sz w:val="21"/>
                <w:szCs w:val="21"/>
              </w:rPr>
              <w:t>In most cases, a user viewing a patient's SCR will not be the same user that recorded the patient's details (see CPR.047) or retrieved the patient's details at the beginning of the episode of care, i.e. there is role separation. This is a self-referral LR.</w:t>
            </w:r>
          </w:p>
          <w:p w14:paraId="16AB40E6" w14:textId="77777777" w:rsidR="007333F1" w:rsidRPr="007333F1" w:rsidRDefault="007333F1" w:rsidP="007333F1">
            <w:pPr>
              <w:rPr>
                <w:rFonts w:asciiTheme="minorHAnsi" w:hAnsiTheme="minorHAnsi" w:cstheme="minorHAnsi"/>
                <w:sz w:val="21"/>
                <w:szCs w:val="21"/>
              </w:rPr>
            </w:pPr>
            <w:r w:rsidRPr="007333F1">
              <w:rPr>
                <w:rFonts w:asciiTheme="minorHAnsi" w:hAnsiTheme="minorHAnsi" w:cstheme="minorHAnsi"/>
                <w:sz w:val="21"/>
                <w:szCs w:val="21"/>
              </w:rPr>
              <w:t>In cases where the same user records the patient's details on the system or retrieves the patient's pre-existing details, and then views their SCR, there is</w:t>
            </w:r>
            <w:r w:rsidR="006D19B5">
              <w:rPr>
                <w:rFonts w:asciiTheme="minorHAnsi" w:hAnsiTheme="minorHAnsi" w:cstheme="minorHAnsi"/>
                <w:sz w:val="21"/>
                <w:szCs w:val="21"/>
              </w:rPr>
              <w:t xml:space="preserve"> no role separation. This is a Self-C</w:t>
            </w:r>
            <w:r w:rsidRPr="007333F1">
              <w:rPr>
                <w:rFonts w:asciiTheme="minorHAnsi" w:hAnsiTheme="minorHAnsi" w:cstheme="minorHAnsi"/>
                <w:sz w:val="21"/>
                <w:szCs w:val="21"/>
              </w:rPr>
              <w:t>laim LR</w:t>
            </w:r>
            <w:r w:rsidR="00CB3AB7">
              <w:rPr>
                <w:rFonts w:asciiTheme="minorHAnsi" w:hAnsiTheme="minorHAnsi" w:cstheme="minorHAnsi"/>
                <w:sz w:val="21"/>
                <w:szCs w:val="21"/>
              </w:rPr>
              <w:t xml:space="preserve"> and an Alert must be raised when created</w:t>
            </w:r>
            <w:r w:rsidRPr="007333F1">
              <w:rPr>
                <w:rFonts w:asciiTheme="minorHAnsi" w:hAnsiTheme="minorHAnsi" w:cstheme="minorHAnsi"/>
                <w:sz w:val="21"/>
                <w:szCs w:val="21"/>
              </w:rPr>
              <w:t>.</w:t>
            </w:r>
            <w:r w:rsidR="00CB3AB7">
              <w:rPr>
                <w:rFonts w:asciiTheme="minorHAnsi" w:hAnsiTheme="minorHAnsi" w:cstheme="minorHAnsi"/>
                <w:sz w:val="21"/>
                <w:szCs w:val="21"/>
              </w:rPr>
              <w:t xml:space="preserve"> A Self-Claim LR has duration of 5 days and once expired, a new LR must be created in order to access a patient’s SCR.</w:t>
            </w:r>
          </w:p>
          <w:p w14:paraId="16AB40E7" w14:textId="77777777" w:rsidR="007333F1" w:rsidRDefault="007333F1" w:rsidP="007D2C35">
            <w:pPr>
              <w:rPr>
                <w:rFonts w:asciiTheme="minorHAnsi" w:hAnsiTheme="minorHAnsi" w:cstheme="minorHAnsi"/>
                <w:b/>
                <w:sz w:val="21"/>
                <w:szCs w:val="21"/>
                <w:u w:val="single"/>
              </w:rPr>
            </w:pPr>
            <w:r w:rsidRPr="007333F1">
              <w:rPr>
                <w:rFonts w:asciiTheme="minorHAnsi" w:hAnsiTheme="minorHAnsi" w:cstheme="minorHAnsi"/>
                <w:b/>
                <w:sz w:val="21"/>
                <w:szCs w:val="21"/>
                <w:u w:val="single"/>
              </w:rPr>
              <w:t>Requirement</w:t>
            </w:r>
          </w:p>
          <w:p w14:paraId="16AB40E8" w14:textId="6E5FE942" w:rsidR="00CD4C41" w:rsidRPr="00534377" w:rsidRDefault="00CD4C41" w:rsidP="007D2C35">
            <w:pPr>
              <w:rPr>
                <w:rFonts w:asciiTheme="minorHAnsi" w:hAnsiTheme="minorHAnsi" w:cstheme="minorHAnsi"/>
                <w:sz w:val="21"/>
                <w:szCs w:val="21"/>
              </w:rPr>
            </w:pPr>
            <w:r w:rsidRPr="00534377">
              <w:rPr>
                <w:rFonts w:asciiTheme="minorHAnsi" w:hAnsiTheme="minorHAnsi" w:cstheme="minorHAnsi"/>
                <w:sz w:val="21"/>
                <w:szCs w:val="21"/>
              </w:rPr>
              <w:t xml:space="preserve">In order </w:t>
            </w:r>
            <w:r w:rsidR="00201E15">
              <w:rPr>
                <w:rFonts w:asciiTheme="minorHAnsi" w:hAnsiTheme="minorHAnsi" w:cstheme="minorHAnsi"/>
                <w:sz w:val="21"/>
                <w:szCs w:val="21"/>
              </w:rPr>
              <w:t xml:space="preserve">to </w:t>
            </w:r>
            <w:r w:rsidRPr="00534377">
              <w:rPr>
                <w:rFonts w:asciiTheme="minorHAnsi" w:hAnsiTheme="minorHAnsi" w:cstheme="minorHAnsi"/>
                <w:sz w:val="21"/>
                <w:szCs w:val="21"/>
              </w:rPr>
              <w:t>ensure that sufficient controls are in place:</w:t>
            </w:r>
          </w:p>
          <w:p w14:paraId="16AB40E9" w14:textId="340B3B5A" w:rsidR="007333F1" w:rsidRDefault="007333F1" w:rsidP="00A73175">
            <w:pPr>
              <w:pStyle w:val="ListParagraph"/>
              <w:numPr>
                <w:ilvl w:val="0"/>
                <w:numId w:val="54"/>
              </w:numPr>
              <w:rPr>
                <w:rFonts w:asciiTheme="minorHAnsi" w:hAnsiTheme="minorHAnsi" w:cstheme="minorHAnsi"/>
                <w:sz w:val="21"/>
                <w:szCs w:val="21"/>
              </w:rPr>
            </w:pPr>
            <w:r w:rsidRPr="007333F1">
              <w:rPr>
                <w:rFonts w:asciiTheme="minorHAnsi" w:hAnsiTheme="minorHAnsi" w:cstheme="minorHAnsi"/>
                <w:sz w:val="21"/>
                <w:szCs w:val="21"/>
              </w:rPr>
              <w:t>The SCR Viewing System MUST ensure that a legitimate relationship</w:t>
            </w:r>
            <w:r w:rsidR="000B6AEE">
              <w:rPr>
                <w:rFonts w:asciiTheme="minorHAnsi" w:hAnsiTheme="minorHAnsi" w:cstheme="minorHAnsi"/>
                <w:sz w:val="21"/>
                <w:szCs w:val="21"/>
              </w:rPr>
              <w:t>,</w:t>
            </w:r>
            <w:r w:rsidRPr="007333F1">
              <w:rPr>
                <w:rFonts w:asciiTheme="minorHAnsi" w:hAnsiTheme="minorHAnsi" w:cstheme="minorHAnsi"/>
                <w:sz w:val="21"/>
                <w:szCs w:val="21"/>
              </w:rPr>
              <w:t xml:space="preserve"> </w:t>
            </w:r>
            <w:r>
              <w:rPr>
                <w:rFonts w:asciiTheme="minorHAnsi" w:hAnsiTheme="minorHAnsi" w:cstheme="minorHAnsi"/>
                <w:sz w:val="21"/>
                <w:szCs w:val="21"/>
              </w:rPr>
              <w:t>or the equivalent</w:t>
            </w:r>
            <w:r w:rsidR="000B6AEE">
              <w:rPr>
                <w:rFonts w:asciiTheme="minorHAnsi" w:hAnsiTheme="minorHAnsi" w:cstheme="minorHAnsi"/>
                <w:sz w:val="21"/>
                <w:szCs w:val="21"/>
              </w:rPr>
              <w:t>,</w:t>
            </w:r>
            <w:r>
              <w:rPr>
                <w:rFonts w:asciiTheme="minorHAnsi" w:hAnsiTheme="minorHAnsi" w:cstheme="minorHAnsi"/>
                <w:sz w:val="21"/>
                <w:szCs w:val="21"/>
              </w:rPr>
              <w:t xml:space="preserve"> exists</w:t>
            </w:r>
            <w:r w:rsidRPr="007333F1">
              <w:rPr>
                <w:rFonts w:asciiTheme="minorHAnsi" w:hAnsiTheme="minorHAnsi" w:cstheme="minorHAnsi"/>
                <w:sz w:val="21"/>
                <w:szCs w:val="21"/>
              </w:rPr>
              <w:t xml:space="preserve"> between the Care Professional and the patient, prior to allowing </w:t>
            </w:r>
            <w:r w:rsidR="000B6AEE">
              <w:rPr>
                <w:rFonts w:asciiTheme="minorHAnsi" w:hAnsiTheme="minorHAnsi" w:cstheme="minorHAnsi"/>
                <w:sz w:val="21"/>
                <w:szCs w:val="21"/>
              </w:rPr>
              <w:t xml:space="preserve">a </w:t>
            </w:r>
            <w:r w:rsidRPr="007333F1">
              <w:rPr>
                <w:rFonts w:asciiTheme="minorHAnsi" w:hAnsiTheme="minorHAnsi" w:cstheme="minorHAnsi"/>
                <w:sz w:val="21"/>
                <w:szCs w:val="21"/>
              </w:rPr>
              <w:t xml:space="preserve">Care Professional to access the SCR. </w:t>
            </w:r>
          </w:p>
          <w:p w14:paraId="16AB40EA" w14:textId="77777777" w:rsidR="007333F1" w:rsidRDefault="007333F1" w:rsidP="007333F1">
            <w:pPr>
              <w:pStyle w:val="ListParagraph"/>
              <w:ind w:left="360"/>
              <w:rPr>
                <w:rFonts w:asciiTheme="minorHAnsi" w:hAnsiTheme="minorHAnsi" w:cstheme="minorHAnsi"/>
                <w:sz w:val="21"/>
                <w:szCs w:val="21"/>
              </w:rPr>
            </w:pPr>
          </w:p>
          <w:p w14:paraId="16AB40EB" w14:textId="15AA22DD" w:rsidR="00380AD5" w:rsidRPr="00306481" w:rsidRDefault="007333F1" w:rsidP="00A73175">
            <w:pPr>
              <w:pStyle w:val="ListParagraph"/>
              <w:numPr>
                <w:ilvl w:val="0"/>
                <w:numId w:val="54"/>
              </w:numPr>
              <w:rPr>
                <w:rFonts w:asciiTheme="minorHAnsi" w:hAnsiTheme="minorHAnsi" w:cstheme="minorHAnsi"/>
                <w:sz w:val="21"/>
                <w:szCs w:val="21"/>
              </w:rPr>
            </w:pPr>
            <w:r w:rsidRPr="007333F1">
              <w:rPr>
                <w:rFonts w:asciiTheme="minorHAnsi" w:hAnsiTheme="minorHAnsi" w:cstheme="minorHAnsi"/>
                <w:sz w:val="21"/>
                <w:szCs w:val="21"/>
              </w:rPr>
              <w:t xml:space="preserve">The SCR Viewing </w:t>
            </w:r>
            <w:r w:rsidR="00084E70">
              <w:rPr>
                <w:rFonts w:asciiTheme="minorHAnsi" w:hAnsiTheme="minorHAnsi" w:cstheme="minorHAnsi"/>
                <w:sz w:val="21"/>
                <w:szCs w:val="21"/>
              </w:rPr>
              <w:t>S</w:t>
            </w:r>
            <w:r w:rsidRPr="007333F1">
              <w:rPr>
                <w:rFonts w:asciiTheme="minorHAnsi" w:hAnsiTheme="minorHAnsi" w:cstheme="minorHAnsi"/>
                <w:sz w:val="21"/>
                <w:szCs w:val="21"/>
              </w:rPr>
              <w:t>ystem MUST support LRs through existing system behaviour.</w:t>
            </w:r>
          </w:p>
          <w:p w14:paraId="16AB40EC" w14:textId="77777777" w:rsidR="00B950B0" w:rsidRPr="00B950B0" w:rsidRDefault="00B950B0" w:rsidP="00B950B0">
            <w:pPr>
              <w:pStyle w:val="ListParagraph"/>
              <w:rPr>
                <w:rFonts w:asciiTheme="minorHAnsi" w:hAnsiTheme="minorHAnsi" w:cstheme="minorHAnsi"/>
                <w:sz w:val="21"/>
                <w:szCs w:val="21"/>
              </w:rPr>
            </w:pPr>
          </w:p>
          <w:p w14:paraId="16AB40ED" w14:textId="16C8D31B" w:rsidR="008B6F2A" w:rsidRPr="000D6480" w:rsidRDefault="00CD4C41" w:rsidP="00A73175">
            <w:pPr>
              <w:pStyle w:val="ListParagraph"/>
              <w:numPr>
                <w:ilvl w:val="0"/>
                <w:numId w:val="54"/>
              </w:numPr>
              <w:rPr>
                <w:rFonts w:asciiTheme="minorHAnsi" w:hAnsiTheme="minorHAnsi" w:cstheme="minorHAnsi"/>
                <w:sz w:val="21"/>
                <w:szCs w:val="21"/>
              </w:rPr>
            </w:pPr>
            <w:r w:rsidRPr="00534377">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534377">
              <w:rPr>
                <w:rFonts w:asciiTheme="minorHAnsi" w:hAnsiTheme="minorHAnsi" w:cstheme="minorHAnsi"/>
                <w:sz w:val="21"/>
                <w:szCs w:val="21"/>
              </w:rPr>
              <w:t xml:space="preserve"> </w:t>
            </w:r>
            <w:r w:rsidRPr="00534377">
              <w:rPr>
                <w:rFonts w:asciiTheme="minorHAnsi" w:hAnsiTheme="minorHAnsi" w:cstheme="minorHAnsi"/>
                <w:sz w:val="21"/>
                <w:szCs w:val="21"/>
              </w:rPr>
              <w:t>must be assured against the relevant sections of the Information Governance Baseline</w:t>
            </w:r>
            <w:r w:rsidR="000F7130" w:rsidRPr="00534377">
              <w:rPr>
                <w:rFonts w:asciiTheme="minorHAnsi" w:hAnsiTheme="minorHAnsi" w:cstheme="minorHAnsi"/>
                <w:sz w:val="21"/>
                <w:szCs w:val="21"/>
              </w:rPr>
              <w:t xml:space="preserve"> </w:t>
            </w:r>
            <w:r w:rsidRPr="00534377">
              <w:rPr>
                <w:rFonts w:asciiTheme="minorHAnsi" w:hAnsiTheme="minorHAnsi" w:cstheme="minorHAnsi"/>
                <w:sz w:val="21"/>
                <w:szCs w:val="21"/>
              </w:rPr>
              <w:t xml:space="preserve">associated with </w:t>
            </w:r>
            <w:r w:rsidR="00063C96">
              <w:rPr>
                <w:rFonts w:asciiTheme="minorHAnsi" w:hAnsiTheme="minorHAnsi" w:cstheme="minorHAnsi"/>
                <w:sz w:val="21"/>
                <w:szCs w:val="21"/>
              </w:rPr>
              <w:t>l</w:t>
            </w:r>
            <w:r w:rsidRPr="00534377">
              <w:rPr>
                <w:rFonts w:asciiTheme="minorHAnsi" w:hAnsiTheme="minorHAnsi" w:cstheme="minorHAnsi"/>
                <w:sz w:val="21"/>
                <w:szCs w:val="21"/>
              </w:rPr>
              <w:t xml:space="preserve">egitimate </w:t>
            </w:r>
            <w:r w:rsidR="00063C96">
              <w:rPr>
                <w:rFonts w:asciiTheme="minorHAnsi" w:hAnsiTheme="minorHAnsi" w:cstheme="minorHAnsi"/>
                <w:sz w:val="21"/>
                <w:szCs w:val="21"/>
              </w:rPr>
              <w:t>r</w:t>
            </w:r>
            <w:r w:rsidRPr="00534377">
              <w:rPr>
                <w:rFonts w:asciiTheme="minorHAnsi" w:hAnsiTheme="minorHAnsi" w:cstheme="minorHAnsi"/>
                <w:sz w:val="21"/>
                <w:szCs w:val="21"/>
              </w:rPr>
              <w:t>elationships, to ensure that SCR access is only allowed when a Care Professional h</w:t>
            </w:r>
            <w:r w:rsidR="00D06E71">
              <w:rPr>
                <w:rFonts w:asciiTheme="minorHAnsi" w:hAnsiTheme="minorHAnsi" w:cstheme="minorHAnsi"/>
                <w:sz w:val="21"/>
                <w:szCs w:val="21"/>
              </w:rPr>
              <w:t>as</w:t>
            </w:r>
            <w:r w:rsidR="00084E70">
              <w:rPr>
                <w:rFonts w:asciiTheme="minorHAnsi" w:hAnsiTheme="minorHAnsi" w:cstheme="minorHAnsi"/>
                <w:sz w:val="21"/>
                <w:szCs w:val="21"/>
              </w:rPr>
              <w:t xml:space="preserve"> a</w:t>
            </w:r>
            <w:r w:rsidR="00D06E71">
              <w:rPr>
                <w:rFonts w:asciiTheme="minorHAnsi" w:hAnsiTheme="minorHAnsi" w:cstheme="minorHAnsi"/>
                <w:sz w:val="21"/>
                <w:szCs w:val="21"/>
              </w:rPr>
              <w:t xml:space="preserve"> legitimate reason.</w:t>
            </w:r>
            <w:r w:rsidR="00D55E09">
              <w:rPr>
                <w:rFonts w:asciiTheme="minorHAnsi" w:hAnsiTheme="minorHAnsi" w:cstheme="minorHAnsi"/>
                <w:sz w:val="21"/>
                <w:szCs w:val="21"/>
              </w:rPr>
              <w:t xml:space="preserve"> Appendix 1 contains an extract of the </w:t>
            </w:r>
            <w:r w:rsidR="004A3F88">
              <w:rPr>
                <w:rFonts w:asciiTheme="minorHAnsi" w:hAnsiTheme="minorHAnsi" w:cstheme="minorHAnsi"/>
                <w:sz w:val="21"/>
                <w:szCs w:val="21"/>
              </w:rPr>
              <w:t>relevant Information</w:t>
            </w:r>
            <w:r w:rsidR="00D55E09" w:rsidRPr="00534377">
              <w:rPr>
                <w:rFonts w:asciiTheme="minorHAnsi" w:hAnsiTheme="minorHAnsi" w:cstheme="minorHAnsi"/>
                <w:sz w:val="21"/>
                <w:szCs w:val="21"/>
              </w:rPr>
              <w:t xml:space="preserve"> Governance </w:t>
            </w:r>
            <w:r w:rsidR="00A47275" w:rsidRPr="00534377">
              <w:rPr>
                <w:rFonts w:asciiTheme="minorHAnsi" w:hAnsiTheme="minorHAnsi" w:cstheme="minorHAnsi"/>
                <w:sz w:val="21"/>
                <w:szCs w:val="21"/>
              </w:rPr>
              <w:t xml:space="preserve">Baseline </w:t>
            </w:r>
            <w:r w:rsidR="00A47275">
              <w:rPr>
                <w:rFonts w:asciiTheme="minorHAnsi" w:hAnsiTheme="minorHAnsi" w:cstheme="minorHAnsi"/>
                <w:sz w:val="21"/>
                <w:szCs w:val="21"/>
              </w:rPr>
              <w:t>requirements</w:t>
            </w:r>
            <w:r w:rsidR="000D6480" w:rsidRPr="000D6480">
              <w:rPr>
                <w:rFonts w:asciiTheme="minorHAnsi" w:hAnsiTheme="minorHAnsi" w:cstheme="minorHAnsi"/>
                <w:sz w:val="21"/>
                <w:szCs w:val="21"/>
              </w:rPr>
              <w:t>.</w:t>
            </w:r>
          </w:p>
        </w:tc>
      </w:tr>
      <w:bookmarkEnd w:id="130"/>
    </w:tbl>
    <w:p w14:paraId="16AB40EF" w14:textId="77777777" w:rsidR="00CD4C41" w:rsidRDefault="00CD4C41" w:rsidP="007D2C3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C2AF2" w:rsidRPr="00534377" w14:paraId="16AB40F1" w14:textId="77777777" w:rsidTr="00CB3AB7">
        <w:tc>
          <w:tcPr>
            <w:tcW w:w="5000" w:type="pct"/>
            <w:shd w:val="clear" w:color="auto" w:fill="FFCC99"/>
          </w:tcPr>
          <w:p w14:paraId="16AB40F0" w14:textId="77777777" w:rsidR="00CC2AF2" w:rsidRPr="00534377" w:rsidRDefault="00CC2AF2" w:rsidP="00CC2AF2">
            <w:pPr>
              <w:rPr>
                <w:rFonts w:asciiTheme="minorHAnsi" w:hAnsiTheme="minorHAnsi" w:cstheme="minorHAnsi"/>
                <w:bCs/>
                <w:sz w:val="21"/>
                <w:szCs w:val="21"/>
              </w:rPr>
            </w:pPr>
            <w:r>
              <w:rPr>
                <w:rFonts w:asciiTheme="minorHAnsi" w:hAnsiTheme="minorHAnsi" w:cstheme="minorHAnsi"/>
                <w:b/>
                <w:bCs/>
                <w:sz w:val="21"/>
                <w:szCs w:val="21"/>
              </w:rPr>
              <w:t>CPR.165</w:t>
            </w:r>
            <w:r w:rsidRPr="00534377">
              <w:rPr>
                <w:rFonts w:asciiTheme="minorHAnsi" w:hAnsiTheme="minorHAnsi" w:cstheme="minorHAnsi"/>
                <w:b/>
                <w:bCs/>
                <w:sz w:val="21"/>
                <w:szCs w:val="21"/>
              </w:rPr>
              <w:t xml:space="preserve">: </w:t>
            </w:r>
            <w:r>
              <w:rPr>
                <w:rFonts w:asciiTheme="minorHAnsi" w:hAnsiTheme="minorHAnsi" w:cstheme="minorHAnsi"/>
                <w:b/>
                <w:bCs/>
                <w:sz w:val="21"/>
                <w:szCs w:val="21"/>
              </w:rPr>
              <w:t xml:space="preserve">Creation of Self-Claim </w:t>
            </w:r>
            <w:r w:rsidR="00306481">
              <w:rPr>
                <w:rFonts w:asciiTheme="minorHAnsi" w:hAnsiTheme="minorHAnsi" w:cstheme="minorHAnsi"/>
                <w:b/>
                <w:bCs/>
                <w:sz w:val="21"/>
                <w:szCs w:val="21"/>
              </w:rPr>
              <w:t>L</w:t>
            </w:r>
            <w:r w:rsidR="00306481" w:rsidRPr="00534377">
              <w:rPr>
                <w:rFonts w:asciiTheme="minorHAnsi" w:hAnsiTheme="minorHAnsi" w:cstheme="minorHAnsi"/>
                <w:b/>
                <w:bCs/>
                <w:sz w:val="21"/>
                <w:szCs w:val="21"/>
              </w:rPr>
              <w:t xml:space="preserve">egitimate </w:t>
            </w:r>
            <w:r w:rsidR="00306481">
              <w:rPr>
                <w:rFonts w:asciiTheme="minorHAnsi" w:hAnsiTheme="minorHAnsi" w:cstheme="minorHAnsi"/>
                <w:b/>
                <w:bCs/>
                <w:sz w:val="21"/>
                <w:szCs w:val="21"/>
              </w:rPr>
              <w:t>r</w:t>
            </w:r>
            <w:r w:rsidR="00306481" w:rsidRPr="00534377">
              <w:rPr>
                <w:rFonts w:asciiTheme="minorHAnsi" w:hAnsiTheme="minorHAnsi" w:cstheme="minorHAnsi"/>
                <w:b/>
                <w:bCs/>
                <w:sz w:val="21"/>
                <w:szCs w:val="21"/>
              </w:rPr>
              <w:t>elationship</w:t>
            </w:r>
          </w:p>
        </w:tc>
      </w:tr>
      <w:tr w:rsidR="00CC2AF2" w:rsidRPr="00534377" w14:paraId="16AB40FF" w14:textId="77777777" w:rsidTr="00CB3AB7">
        <w:tc>
          <w:tcPr>
            <w:tcW w:w="5000" w:type="pct"/>
          </w:tcPr>
          <w:p w14:paraId="16AB40F2" w14:textId="1A2F00A5" w:rsidR="00CC2AF2" w:rsidRPr="00CC2AF2" w:rsidRDefault="00856041" w:rsidP="00A73175">
            <w:pPr>
              <w:pStyle w:val="ListParagraph"/>
              <w:numPr>
                <w:ilvl w:val="0"/>
                <w:numId w:val="58"/>
              </w:numPr>
              <w:rPr>
                <w:rFonts w:asciiTheme="minorHAnsi" w:hAnsiTheme="minorHAnsi" w:cstheme="minorHAnsi"/>
                <w:sz w:val="21"/>
                <w:szCs w:val="21"/>
              </w:rPr>
            </w:pPr>
            <w:r>
              <w:rPr>
                <w:rFonts w:asciiTheme="minorHAnsi" w:hAnsiTheme="minorHAnsi" w:cstheme="minorHAnsi"/>
                <w:sz w:val="21"/>
                <w:szCs w:val="21"/>
              </w:rPr>
              <w:t>The SCR Viewing</w:t>
            </w:r>
            <w:r w:rsidR="00A67955">
              <w:rPr>
                <w:rFonts w:asciiTheme="minorHAnsi" w:hAnsiTheme="minorHAnsi" w:cstheme="minorHAnsi"/>
                <w:sz w:val="21"/>
                <w:szCs w:val="21"/>
              </w:rPr>
              <w:t xml:space="preserve"> </w:t>
            </w:r>
            <w:r>
              <w:rPr>
                <w:rFonts w:asciiTheme="minorHAnsi" w:hAnsiTheme="minorHAnsi" w:cstheme="minorHAnsi"/>
                <w:sz w:val="21"/>
                <w:szCs w:val="21"/>
              </w:rPr>
              <w:t xml:space="preserve">System </w:t>
            </w:r>
            <w:r w:rsidR="00CB3AB7">
              <w:rPr>
                <w:rFonts w:asciiTheme="minorHAnsi" w:hAnsiTheme="minorHAnsi" w:cstheme="minorHAnsi"/>
                <w:sz w:val="21"/>
                <w:szCs w:val="21"/>
              </w:rPr>
              <w:t>MUST</w:t>
            </w:r>
            <w:r w:rsidR="00A67955">
              <w:rPr>
                <w:rFonts w:asciiTheme="minorHAnsi" w:hAnsiTheme="minorHAnsi" w:cstheme="minorHAnsi"/>
                <w:sz w:val="21"/>
                <w:szCs w:val="21"/>
              </w:rPr>
              <w:t xml:space="preserve"> </w:t>
            </w:r>
            <w:r w:rsidR="007E7E3F">
              <w:rPr>
                <w:rFonts w:asciiTheme="minorHAnsi" w:hAnsiTheme="minorHAnsi" w:cstheme="minorHAnsi"/>
                <w:sz w:val="21"/>
                <w:szCs w:val="21"/>
              </w:rPr>
              <w:t>automatically</w:t>
            </w:r>
            <w:r w:rsidR="00CB3AB7">
              <w:rPr>
                <w:rFonts w:asciiTheme="minorHAnsi" w:hAnsiTheme="minorHAnsi" w:cstheme="minorHAnsi"/>
                <w:sz w:val="21"/>
                <w:szCs w:val="21"/>
              </w:rPr>
              <w:t xml:space="preserve"> create a </w:t>
            </w:r>
            <w:r w:rsidR="00306481">
              <w:rPr>
                <w:rFonts w:asciiTheme="minorHAnsi" w:hAnsiTheme="minorHAnsi" w:cstheme="minorHAnsi"/>
                <w:sz w:val="21"/>
                <w:szCs w:val="21"/>
              </w:rPr>
              <w:t>Self-C</w:t>
            </w:r>
            <w:r w:rsidR="00CC2AF2" w:rsidRPr="00CC2AF2">
              <w:rPr>
                <w:rFonts w:asciiTheme="minorHAnsi" w:hAnsiTheme="minorHAnsi" w:cstheme="minorHAnsi"/>
                <w:sz w:val="21"/>
                <w:szCs w:val="21"/>
              </w:rPr>
              <w:t>laim LR</w:t>
            </w:r>
            <w:r w:rsidR="00CB3AB7">
              <w:rPr>
                <w:rFonts w:asciiTheme="minorHAnsi" w:hAnsiTheme="minorHAnsi" w:cstheme="minorHAnsi"/>
                <w:sz w:val="21"/>
                <w:szCs w:val="21"/>
              </w:rPr>
              <w:t xml:space="preserve"> (</w:t>
            </w:r>
            <w:r w:rsidR="00306481">
              <w:rPr>
                <w:rFonts w:asciiTheme="minorHAnsi" w:hAnsiTheme="minorHAnsi" w:cstheme="minorHAnsi"/>
                <w:sz w:val="21"/>
                <w:szCs w:val="21"/>
              </w:rPr>
              <w:t>using existing</w:t>
            </w:r>
            <w:r w:rsidR="00A67955">
              <w:rPr>
                <w:rFonts w:asciiTheme="minorHAnsi" w:hAnsiTheme="minorHAnsi" w:cstheme="minorHAnsi"/>
                <w:sz w:val="21"/>
                <w:szCs w:val="21"/>
              </w:rPr>
              <w:t xml:space="preserve"> </w:t>
            </w:r>
            <w:r w:rsidR="00306481">
              <w:rPr>
                <w:rFonts w:asciiTheme="minorHAnsi" w:hAnsiTheme="minorHAnsi" w:cstheme="minorHAnsi"/>
                <w:sz w:val="21"/>
                <w:szCs w:val="21"/>
              </w:rPr>
              <w:t>system functionality</w:t>
            </w:r>
            <w:r w:rsidR="00CB3AB7">
              <w:rPr>
                <w:rFonts w:asciiTheme="minorHAnsi" w:hAnsiTheme="minorHAnsi" w:cstheme="minorHAnsi"/>
                <w:sz w:val="21"/>
                <w:szCs w:val="21"/>
              </w:rPr>
              <w:t>) in order to allow access to selected patient’s SCR if</w:t>
            </w:r>
            <w:r w:rsidR="00CC2AF2" w:rsidRPr="00CC2AF2">
              <w:rPr>
                <w:rFonts w:asciiTheme="minorHAnsi" w:hAnsiTheme="minorHAnsi" w:cstheme="minorHAnsi"/>
                <w:sz w:val="21"/>
                <w:szCs w:val="21"/>
              </w:rPr>
              <w:t>:</w:t>
            </w:r>
          </w:p>
          <w:p w14:paraId="16AB40F3" w14:textId="77777777" w:rsidR="00CC2AF2" w:rsidRPr="00BC1A82" w:rsidRDefault="00CC2AF2" w:rsidP="00CB3AB7">
            <w:pPr>
              <w:pStyle w:val="ListParagraph"/>
              <w:rPr>
                <w:rFonts w:asciiTheme="minorHAnsi" w:hAnsiTheme="minorHAnsi" w:cstheme="minorHAnsi"/>
                <w:sz w:val="21"/>
                <w:szCs w:val="21"/>
              </w:rPr>
            </w:pPr>
          </w:p>
          <w:p w14:paraId="16AB40F4" w14:textId="649BA730" w:rsidR="00CC2AF2" w:rsidRDefault="00CB3AB7" w:rsidP="00A73175">
            <w:pPr>
              <w:pStyle w:val="ListParagraph"/>
              <w:numPr>
                <w:ilvl w:val="1"/>
                <w:numId w:val="58"/>
              </w:numPr>
              <w:rPr>
                <w:rFonts w:asciiTheme="minorHAnsi" w:hAnsiTheme="minorHAnsi" w:cstheme="minorHAnsi"/>
                <w:sz w:val="21"/>
                <w:szCs w:val="21"/>
              </w:rPr>
            </w:pPr>
            <w:r>
              <w:rPr>
                <w:rFonts w:asciiTheme="minorHAnsi" w:hAnsiTheme="minorHAnsi" w:cstheme="minorHAnsi"/>
                <w:sz w:val="21"/>
                <w:szCs w:val="21"/>
              </w:rPr>
              <w:t>A current</w:t>
            </w:r>
            <w:r w:rsidR="00CC2AF2">
              <w:rPr>
                <w:rFonts w:asciiTheme="minorHAnsi" w:hAnsiTheme="minorHAnsi" w:cstheme="minorHAnsi"/>
                <w:sz w:val="21"/>
                <w:szCs w:val="21"/>
              </w:rPr>
              <w:t xml:space="preserve"> LR does not exist betwee</w:t>
            </w:r>
            <w:r>
              <w:rPr>
                <w:rFonts w:asciiTheme="minorHAnsi" w:hAnsiTheme="minorHAnsi" w:cstheme="minorHAnsi"/>
                <w:sz w:val="21"/>
                <w:szCs w:val="21"/>
              </w:rPr>
              <w:t>n the selected patient and the specific C</w:t>
            </w:r>
            <w:r w:rsidR="00CC2AF2">
              <w:rPr>
                <w:rFonts w:asciiTheme="minorHAnsi" w:hAnsiTheme="minorHAnsi" w:cstheme="minorHAnsi"/>
                <w:sz w:val="21"/>
                <w:szCs w:val="21"/>
              </w:rPr>
              <w:t>are Professional in his / her current Smartcard</w:t>
            </w:r>
            <w:r w:rsidR="0068269E">
              <w:rPr>
                <w:rFonts w:asciiTheme="minorHAnsi" w:hAnsiTheme="minorHAnsi" w:cstheme="minorHAnsi"/>
                <w:sz w:val="21"/>
                <w:szCs w:val="21"/>
              </w:rPr>
              <w:t xml:space="preserve"> (or equivalent)</w:t>
            </w:r>
            <w:r w:rsidR="00CC2AF2">
              <w:rPr>
                <w:rFonts w:asciiTheme="minorHAnsi" w:hAnsiTheme="minorHAnsi" w:cstheme="minorHAnsi"/>
                <w:sz w:val="21"/>
                <w:szCs w:val="21"/>
              </w:rPr>
              <w:t xml:space="preserve"> Role (URP)</w:t>
            </w:r>
          </w:p>
          <w:p w14:paraId="16AB40F5" w14:textId="77777777" w:rsidR="00CC2AF2" w:rsidRDefault="00CC2AF2" w:rsidP="00CB3AB7">
            <w:pPr>
              <w:pStyle w:val="ListParagraph"/>
              <w:ind w:left="1080"/>
              <w:rPr>
                <w:rFonts w:asciiTheme="minorHAnsi" w:hAnsiTheme="minorHAnsi" w:cstheme="minorHAnsi"/>
                <w:sz w:val="21"/>
                <w:szCs w:val="21"/>
              </w:rPr>
            </w:pPr>
          </w:p>
          <w:p w14:paraId="16AB40F6" w14:textId="77777777" w:rsidR="00CC2AF2" w:rsidRDefault="00CC2AF2" w:rsidP="00CB3AB7">
            <w:pPr>
              <w:pStyle w:val="ListParagraph"/>
              <w:ind w:left="360"/>
              <w:rPr>
                <w:rFonts w:asciiTheme="minorHAnsi" w:hAnsiTheme="minorHAnsi" w:cstheme="minorHAnsi"/>
                <w:sz w:val="21"/>
                <w:szCs w:val="21"/>
              </w:rPr>
            </w:pPr>
            <w:r>
              <w:rPr>
                <w:rFonts w:asciiTheme="minorHAnsi" w:hAnsiTheme="minorHAnsi" w:cstheme="minorHAnsi"/>
                <w:sz w:val="21"/>
                <w:szCs w:val="21"/>
              </w:rPr>
              <w:t>AND</w:t>
            </w:r>
          </w:p>
          <w:p w14:paraId="16AB40F7" w14:textId="77777777" w:rsidR="00CC2AF2" w:rsidRDefault="00CC2AF2" w:rsidP="00CB3AB7">
            <w:pPr>
              <w:pStyle w:val="ListParagraph"/>
              <w:ind w:left="360"/>
              <w:rPr>
                <w:rFonts w:asciiTheme="minorHAnsi" w:hAnsiTheme="minorHAnsi" w:cstheme="minorHAnsi"/>
                <w:sz w:val="21"/>
                <w:szCs w:val="21"/>
              </w:rPr>
            </w:pPr>
          </w:p>
          <w:p w14:paraId="16AB40F8" w14:textId="23E2D2E9" w:rsidR="00CC2AF2" w:rsidRDefault="00CC2AF2" w:rsidP="00A73175">
            <w:pPr>
              <w:pStyle w:val="ListParagraph"/>
              <w:numPr>
                <w:ilvl w:val="1"/>
                <w:numId w:val="58"/>
              </w:numPr>
              <w:rPr>
                <w:rFonts w:asciiTheme="minorHAnsi" w:hAnsiTheme="minorHAnsi" w:cstheme="minorHAnsi"/>
                <w:sz w:val="21"/>
                <w:szCs w:val="21"/>
              </w:rPr>
            </w:pPr>
            <w:r>
              <w:rPr>
                <w:rFonts w:asciiTheme="minorHAnsi" w:hAnsiTheme="minorHAnsi" w:cstheme="minorHAnsi"/>
                <w:sz w:val="21"/>
                <w:szCs w:val="21"/>
              </w:rPr>
              <w:t xml:space="preserve"> T</w:t>
            </w:r>
            <w:r w:rsidRPr="00BC1A82">
              <w:rPr>
                <w:rFonts w:asciiTheme="minorHAnsi" w:hAnsiTheme="minorHAnsi" w:cstheme="minorHAnsi"/>
                <w:sz w:val="21"/>
                <w:szCs w:val="21"/>
              </w:rPr>
              <w:t>he</w:t>
            </w:r>
            <w:r w:rsidR="00CB3AB7">
              <w:rPr>
                <w:rFonts w:asciiTheme="minorHAnsi" w:hAnsiTheme="minorHAnsi" w:cstheme="minorHAnsi"/>
                <w:sz w:val="21"/>
                <w:szCs w:val="21"/>
              </w:rPr>
              <w:t xml:space="preserve"> Care Professional who registered the selected patient for the</w:t>
            </w:r>
            <w:r w:rsidRPr="00BC1A82">
              <w:rPr>
                <w:rFonts w:asciiTheme="minorHAnsi" w:hAnsiTheme="minorHAnsi" w:cstheme="minorHAnsi"/>
                <w:sz w:val="21"/>
                <w:szCs w:val="21"/>
              </w:rPr>
              <w:t xml:space="preserve"> care episode </w:t>
            </w:r>
            <w:r w:rsidR="007E7E3F">
              <w:rPr>
                <w:rFonts w:asciiTheme="minorHAnsi" w:hAnsiTheme="minorHAnsi" w:cstheme="minorHAnsi"/>
                <w:sz w:val="21"/>
                <w:szCs w:val="21"/>
              </w:rPr>
              <w:t>accesses the patient’s selected patient</w:t>
            </w:r>
            <w:r w:rsidR="008C1E1C">
              <w:rPr>
                <w:rFonts w:asciiTheme="minorHAnsi" w:hAnsiTheme="minorHAnsi" w:cstheme="minorHAnsi"/>
                <w:sz w:val="21"/>
                <w:szCs w:val="21"/>
              </w:rPr>
              <w:t>’s</w:t>
            </w:r>
            <w:r w:rsidR="007E7E3F">
              <w:rPr>
                <w:rFonts w:asciiTheme="minorHAnsi" w:hAnsiTheme="minorHAnsi" w:cstheme="minorHAnsi"/>
                <w:sz w:val="21"/>
                <w:szCs w:val="21"/>
              </w:rPr>
              <w:t xml:space="preserve"> SCR</w:t>
            </w:r>
          </w:p>
          <w:p w14:paraId="16AB40F9" w14:textId="77777777" w:rsidR="00856041" w:rsidRPr="00856041" w:rsidRDefault="00856041" w:rsidP="00856041">
            <w:pPr>
              <w:pStyle w:val="ListParagraph"/>
              <w:ind w:left="1080"/>
              <w:rPr>
                <w:rFonts w:asciiTheme="minorHAnsi" w:hAnsiTheme="minorHAnsi" w:cstheme="minorHAnsi"/>
                <w:sz w:val="21"/>
                <w:szCs w:val="21"/>
              </w:rPr>
            </w:pPr>
          </w:p>
          <w:p w14:paraId="16AB40FA" w14:textId="5B27B165" w:rsidR="00315247" w:rsidRPr="001C2629" w:rsidRDefault="00CC2AF2" w:rsidP="00A73175">
            <w:pPr>
              <w:pStyle w:val="ListParagraph"/>
              <w:numPr>
                <w:ilvl w:val="0"/>
                <w:numId w:val="58"/>
              </w:numPr>
              <w:rPr>
                <w:rFonts w:asciiTheme="minorHAnsi" w:hAnsiTheme="minorHAnsi" w:cstheme="minorHAnsi"/>
                <w:sz w:val="21"/>
                <w:szCs w:val="21"/>
              </w:rPr>
            </w:pPr>
            <w:r w:rsidRPr="00315247">
              <w:rPr>
                <w:rFonts w:asciiTheme="minorHAnsi" w:hAnsiTheme="minorHAnsi" w:cstheme="minorHAnsi"/>
                <w:sz w:val="21"/>
                <w:szCs w:val="21"/>
              </w:rPr>
              <w:t xml:space="preserve"> The SCR Viewing System MUST raise a Self-</w:t>
            </w:r>
            <w:r w:rsidR="00315247" w:rsidRPr="00315247">
              <w:rPr>
                <w:rFonts w:asciiTheme="minorHAnsi" w:hAnsiTheme="minorHAnsi" w:cstheme="minorHAnsi"/>
                <w:sz w:val="21"/>
                <w:szCs w:val="21"/>
              </w:rPr>
              <w:t>Cl</w:t>
            </w:r>
            <w:r w:rsidR="00315247">
              <w:rPr>
                <w:rFonts w:asciiTheme="minorHAnsi" w:hAnsiTheme="minorHAnsi" w:cstheme="minorHAnsi"/>
                <w:sz w:val="21"/>
                <w:szCs w:val="21"/>
              </w:rPr>
              <w:t>aim LR Alert</w:t>
            </w:r>
            <w:r w:rsidR="00315247" w:rsidRPr="00315247">
              <w:rPr>
                <w:rFonts w:asciiTheme="minorHAnsi" w:hAnsiTheme="minorHAnsi" w:cstheme="minorHAnsi"/>
                <w:sz w:val="21"/>
                <w:szCs w:val="21"/>
              </w:rPr>
              <w:t xml:space="preserve"> </w:t>
            </w:r>
            <w:r w:rsidRPr="00315247">
              <w:rPr>
                <w:rFonts w:asciiTheme="minorHAnsi" w:hAnsiTheme="minorHAnsi" w:cstheme="minorHAnsi"/>
                <w:sz w:val="21"/>
                <w:szCs w:val="21"/>
              </w:rPr>
              <w:t>when</w:t>
            </w:r>
            <w:r w:rsidR="00315247">
              <w:rPr>
                <w:rFonts w:asciiTheme="minorHAnsi" w:hAnsiTheme="minorHAnsi" w:cstheme="minorHAnsi"/>
                <w:sz w:val="21"/>
                <w:szCs w:val="21"/>
              </w:rPr>
              <w:t xml:space="preserve"> a new</w:t>
            </w:r>
            <w:r w:rsidRPr="00315247">
              <w:rPr>
                <w:rFonts w:asciiTheme="minorHAnsi" w:hAnsiTheme="minorHAnsi" w:cstheme="minorHAnsi"/>
                <w:sz w:val="21"/>
                <w:szCs w:val="21"/>
              </w:rPr>
              <w:t xml:space="preserve"> Self-Claim LR is created</w:t>
            </w:r>
            <w:r w:rsidR="00315247">
              <w:rPr>
                <w:rFonts w:asciiTheme="minorHAnsi" w:hAnsiTheme="minorHAnsi" w:cstheme="minorHAnsi"/>
                <w:sz w:val="21"/>
                <w:szCs w:val="21"/>
              </w:rPr>
              <w:t>, regardless of</w:t>
            </w:r>
            <w:r w:rsidR="006B5F0D">
              <w:rPr>
                <w:rFonts w:asciiTheme="minorHAnsi" w:hAnsiTheme="minorHAnsi" w:cstheme="minorHAnsi"/>
                <w:sz w:val="21"/>
                <w:szCs w:val="21"/>
              </w:rPr>
              <w:t xml:space="preserve"> </w:t>
            </w:r>
            <w:r w:rsidR="001C2629">
              <w:rPr>
                <w:rFonts w:asciiTheme="minorHAnsi" w:hAnsiTheme="minorHAnsi" w:cstheme="minorHAnsi"/>
                <w:sz w:val="21"/>
                <w:szCs w:val="21"/>
              </w:rPr>
              <w:t xml:space="preserve">whether a </w:t>
            </w:r>
            <w:r w:rsidR="00315247">
              <w:rPr>
                <w:rFonts w:asciiTheme="minorHAnsi" w:hAnsiTheme="minorHAnsi" w:cstheme="minorHAnsi"/>
                <w:sz w:val="21"/>
                <w:szCs w:val="21"/>
              </w:rPr>
              <w:t>LR previously exist</w:t>
            </w:r>
            <w:r w:rsidR="00EC5DDB">
              <w:rPr>
                <w:rFonts w:asciiTheme="minorHAnsi" w:hAnsiTheme="minorHAnsi" w:cstheme="minorHAnsi"/>
                <w:sz w:val="21"/>
                <w:szCs w:val="21"/>
              </w:rPr>
              <w:t>ed between</w:t>
            </w:r>
            <w:r w:rsidR="00315247">
              <w:rPr>
                <w:rFonts w:asciiTheme="minorHAnsi" w:hAnsiTheme="minorHAnsi" w:cstheme="minorHAnsi"/>
                <w:sz w:val="21"/>
                <w:szCs w:val="21"/>
              </w:rPr>
              <w:t xml:space="preserve"> patient and the Care Professional</w:t>
            </w:r>
            <w:r w:rsidRPr="00315247">
              <w:rPr>
                <w:rFonts w:asciiTheme="minorHAnsi" w:hAnsiTheme="minorHAnsi" w:cstheme="minorHAnsi"/>
                <w:sz w:val="21"/>
                <w:szCs w:val="21"/>
              </w:rPr>
              <w:t>.</w:t>
            </w:r>
            <w:r w:rsidR="00AF2D0C">
              <w:rPr>
                <w:rFonts w:asciiTheme="minorHAnsi" w:hAnsiTheme="minorHAnsi" w:cstheme="minorHAnsi"/>
                <w:sz w:val="21"/>
                <w:szCs w:val="21"/>
              </w:rPr>
              <w:t xml:space="preserve"> Refer to </w:t>
            </w:r>
            <w:r w:rsidR="00AF2D0C" w:rsidRPr="00AF2D0C">
              <w:rPr>
                <w:rFonts w:asciiTheme="minorHAnsi" w:hAnsiTheme="minorHAnsi" w:cstheme="minorHAnsi"/>
                <w:b/>
                <w:sz w:val="21"/>
                <w:szCs w:val="21"/>
              </w:rPr>
              <w:t>MSCA-SCR-100</w:t>
            </w:r>
            <w:r w:rsidR="00AF2D0C" w:rsidRPr="00AF2D0C">
              <w:rPr>
                <w:rFonts w:asciiTheme="minorHAnsi" w:hAnsiTheme="minorHAnsi" w:cstheme="minorHAnsi"/>
                <w:sz w:val="21"/>
                <w:szCs w:val="21"/>
              </w:rPr>
              <w:t xml:space="preserve">, </w:t>
            </w:r>
            <w:r w:rsidR="00AF2D0C" w:rsidRPr="00AF2D0C">
              <w:rPr>
                <w:rFonts w:asciiTheme="minorHAnsi" w:hAnsiTheme="minorHAnsi" w:cstheme="minorHAnsi"/>
                <w:b/>
                <w:sz w:val="21"/>
                <w:szCs w:val="21"/>
              </w:rPr>
              <w:t>MSCA-SCR-101</w:t>
            </w:r>
            <w:r w:rsidR="00AF2D0C" w:rsidRPr="00AF2D0C">
              <w:rPr>
                <w:rFonts w:asciiTheme="minorHAnsi" w:hAnsiTheme="minorHAnsi" w:cstheme="minorHAnsi"/>
                <w:sz w:val="21"/>
                <w:szCs w:val="21"/>
              </w:rPr>
              <w:t xml:space="preserve"> and </w:t>
            </w:r>
            <w:r w:rsidR="00AF2D0C" w:rsidRPr="00AF2D0C">
              <w:rPr>
                <w:rFonts w:asciiTheme="minorHAnsi" w:hAnsiTheme="minorHAnsi" w:cstheme="minorHAnsi"/>
                <w:b/>
                <w:sz w:val="21"/>
                <w:szCs w:val="21"/>
              </w:rPr>
              <w:t>MSCA-SCR-103</w:t>
            </w:r>
            <w:r w:rsidR="001C2629">
              <w:rPr>
                <w:rFonts w:asciiTheme="minorHAnsi" w:hAnsiTheme="minorHAnsi" w:cstheme="minorHAnsi"/>
                <w:b/>
                <w:sz w:val="21"/>
                <w:szCs w:val="21"/>
              </w:rPr>
              <w:t xml:space="preserve"> </w:t>
            </w:r>
            <w:r w:rsidR="001C2629">
              <w:rPr>
                <w:rFonts w:asciiTheme="minorHAnsi" w:hAnsiTheme="minorHAnsi" w:cstheme="minorHAnsi"/>
                <w:sz w:val="21"/>
                <w:szCs w:val="21"/>
              </w:rPr>
              <w:t>for the details of the requirements associated with raising and populating a Self-Claim Alert.</w:t>
            </w:r>
          </w:p>
          <w:p w14:paraId="16AB40FB" w14:textId="77777777" w:rsidR="00856041" w:rsidRPr="00315247" w:rsidRDefault="00856041" w:rsidP="00315247">
            <w:pPr>
              <w:pStyle w:val="ListParagraph"/>
              <w:ind w:left="360"/>
              <w:rPr>
                <w:rFonts w:asciiTheme="minorHAnsi" w:hAnsiTheme="minorHAnsi" w:cstheme="minorHAnsi"/>
                <w:sz w:val="21"/>
                <w:szCs w:val="21"/>
              </w:rPr>
            </w:pPr>
            <w:r w:rsidRPr="00315247">
              <w:rPr>
                <w:rFonts w:asciiTheme="minorHAnsi" w:hAnsiTheme="minorHAnsi" w:cstheme="minorHAnsi"/>
                <w:b/>
                <w:sz w:val="21"/>
                <w:szCs w:val="21"/>
              </w:rPr>
              <w:lastRenderedPageBreak/>
              <w:t xml:space="preserve"> </w:t>
            </w:r>
          </w:p>
          <w:p w14:paraId="16AB40FC" w14:textId="77777777" w:rsidR="00315247" w:rsidRDefault="00856041" w:rsidP="00A73175">
            <w:pPr>
              <w:pStyle w:val="ListParagraph"/>
              <w:numPr>
                <w:ilvl w:val="0"/>
                <w:numId w:val="58"/>
              </w:numPr>
              <w:rPr>
                <w:rFonts w:asciiTheme="minorHAnsi" w:hAnsiTheme="minorHAnsi" w:cstheme="minorHAnsi"/>
                <w:sz w:val="21"/>
                <w:szCs w:val="21"/>
              </w:rPr>
            </w:pPr>
            <w:r>
              <w:rPr>
                <w:rFonts w:asciiTheme="minorHAnsi" w:hAnsiTheme="minorHAnsi" w:cstheme="minorHAnsi"/>
                <w:sz w:val="21"/>
                <w:szCs w:val="21"/>
              </w:rPr>
              <w:t xml:space="preserve">The creation of the Self-Claim LR SHOULD take place in the background at the </w:t>
            </w:r>
            <w:r w:rsidR="00313FE9">
              <w:rPr>
                <w:rFonts w:asciiTheme="minorHAnsi" w:hAnsiTheme="minorHAnsi" w:cstheme="minorHAnsi"/>
                <w:sz w:val="21"/>
                <w:szCs w:val="21"/>
              </w:rPr>
              <w:t>same time the Care Professional</w:t>
            </w:r>
            <w:r>
              <w:rPr>
                <w:rFonts w:asciiTheme="minorHAnsi" w:hAnsiTheme="minorHAnsi" w:cstheme="minorHAnsi"/>
                <w:sz w:val="21"/>
                <w:szCs w:val="21"/>
              </w:rPr>
              <w:t xml:space="preserve"> accesses the selected patient’s SCR.</w:t>
            </w:r>
            <w:r w:rsidR="00A67955">
              <w:rPr>
                <w:rFonts w:asciiTheme="minorHAnsi" w:hAnsiTheme="minorHAnsi" w:cstheme="minorHAnsi"/>
                <w:sz w:val="21"/>
                <w:szCs w:val="21"/>
              </w:rPr>
              <w:t xml:space="preserve"> </w:t>
            </w:r>
          </w:p>
          <w:p w14:paraId="16AB40FD" w14:textId="77777777" w:rsidR="00AF2D0C" w:rsidRDefault="00AF2D0C" w:rsidP="00AF2D0C">
            <w:pPr>
              <w:pStyle w:val="ListParagraph"/>
              <w:ind w:left="360"/>
              <w:rPr>
                <w:rFonts w:asciiTheme="minorHAnsi" w:hAnsiTheme="minorHAnsi" w:cstheme="minorHAnsi"/>
                <w:sz w:val="21"/>
                <w:szCs w:val="21"/>
              </w:rPr>
            </w:pPr>
          </w:p>
          <w:p w14:paraId="16AB40FE" w14:textId="3A8A269C" w:rsidR="00AF2D0C" w:rsidRPr="00315247" w:rsidRDefault="00AF2D0C" w:rsidP="00A73175">
            <w:pPr>
              <w:pStyle w:val="ListParagraph"/>
              <w:numPr>
                <w:ilvl w:val="0"/>
                <w:numId w:val="58"/>
              </w:numPr>
              <w:rPr>
                <w:rFonts w:asciiTheme="minorHAnsi" w:hAnsiTheme="minorHAnsi" w:cstheme="minorHAnsi"/>
                <w:sz w:val="21"/>
                <w:szCs w:val="21"/>
              </w:rPr>
            </w:pPr>
            <w:r>
              <w:rPr>
                <w:rFonts w:asciiTheme="minorHAnsi" w:hAnsiTheme="minorHAnsi" w:cstheme="minorHAnsi"/>
                <w:sz w:val="21"/>
                <w:szCs w:val="21"/>
              </w:rPr>
              <w:t>The</w:t>
            </w:r>
            <w:r w:rsidR="003A078E">
              <w:rPr>
                <w:rFonts w:asciiTheme="minorHAnsi" w:hAnsiTheme="minorHAnsi" w:cstheme="minorHAnsi"/>
                <w:sz w:val="21"/>
                <w:szCs w:val="21"/>
              </w:rPr>
              <w:t xml:space="preserve"> SCR</w:t>
            </w:r>
            <w:r>
              <w:rPr>
                <w:rFonts w:asciiTheme="minorHAnsi" w:hAnsiTheme="minorHAnsi" w:cstheme="minorHAnsi"/>
                <w:sz w:val="21"/>
                <w:szCs w:val="21"/>
              </w:rPr>
              <w:t xml:space="preserve"> Viewing System MUST ensure that only Care Professionals with appropriate local system permissions or appropriate national RBAC activities, can create Self-Claim LRs. This nature of any non-RBAC controls to create Self-Claim LRs MUST be agreed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Pr>
                <w:rFonts w:asciiTheme="minorHAnsi" w:hAnsiTheme="minorHAnsi" w:cstheme="minorHAnsi"/>
                <w:sz w:val="21"/>
                <w:szCs w:val="21"/>
              </w:rPr>
              <w:t xml:space="preserve">. </w:t>
            </w:r>
            <w:r w:rsidR="000D6480">
              <w:rPr>
                <w:rFonts w:asciiTheme="minorHAnsi" w:hAnsiTheme="minorHAnsi" w:cstheme="minorHAnsi"/>
                <w:sz w:val="21"/>
                <w:szCs w:val="21"/>
              </w:rPr>
              <w:t xml:space="preserve">Refer </w:t>
            </w:r>
            <w:r w:rsidR="000D6480" w:rsidRPr="000D6480">
              <w:rPr>
                <w:rFonts w:asciiTheme="minorHAnsi" w:hAnsiTheme="minorHAnsi" w:cstheme="minorHAnsi"/>
                <w:bCs/>
                <w:sz w:val="21"/>
                <w:szCs w:val="21"/>
              </w:rPr>
              <w:t>to</w:t>
            </w:r>
            <w:r w:rsidR="000D6480" w:rsidRPr="000E7E82">
              <w:rPr>
                <w:rFonts w:asciiTheme="minorHAnsi" w:hAnsiTheme="minorHAnsi" w:cstheme="minorHAnsi"/>
                <w:sz w:val="21"/>
                <w:szCs w:val="21"/>
              </w:rPr>
              <w:t xml:space="preserve"> [Ref</w:t>
            </w:r>
            <w:r w:rsidR="000D6480">
              <w:rPr>
                <w:rFonts w:asciiTheme="minorHAnsi" w:hAnsiTheme="minorHAnsi" w:cstheme="minorHAnsi"/>
                <w:sz w:val="21"/>
                <w:szCs w:val="21"/>
              </w:rPr>
              <w:t>.2] for guidance on the RBAC activities required to create a Self-Claim LR.</w:t>
            </w:r>
          </w:p>
        </w:tc>
      </w:tr>
    </w:tbl>
    <w:p w14:paraId="16AB4100" w14:textId="77777777" w:rsidR="00CC2AF2" w:rsidRDefault="00CC2AF2" w:rsidP="007D2C35">
      <w:pPr>
        <w:rPr>
          <w:lang w:eastAsia="en-US"/>
        </w:rPr>
      </w:pPr>
    </w:p>
    <w:p w14:paraId="16AB4101" w14:textId="77777777" w:rsidR="00CC2AF2" w:rsidRPr="000F2B63" w:rsidRDefault="00CC2AF2" w:rsidP="007D2C35">
      <w:pPr>
        <w:rPr>
          <w:lang w:eastAsia="en-US"/>
        </w:rPr>
      </w:pPr>
    </w:p>
    <w:p w14:paraId="16AB4102" w14:textId="77777777" w:rsidR="00AC10FA" w:rsidRDefault="00BC19ED" w:rsidP="00E11C6D">
      <w:pPr>
        <w:pStyle w:val="Heading2"/>
        <w:numPr>
          <w:ilvl w:val="2"/>
          <w:numId w:val="3"/>
        </w:numPr>
      </w:pPr>
      <w:bookmarkStart w:id="131" w:name="_Toc102485507"/>
      <w:r>
        <w:t>Permission to View Process</w:t>
      </w:r>
      <w:bookmarkEnd w:id="131"/>
    </w:p>
    <w:p w14:paraId="16AB4103" w14:textId="77777777" w:rsidR="007E6960" w:rsidRDefault="007E6960" w:rsidP="008C0213">
      <w:pPr>
        <w:rPr>
          <w:lang w:eastAsia="en-US"/>
        </w:rPr>
      </w:pPr>
      <w:r>
        <w:t xml:space="preserve">This section is concerned with the requirements and processes associated with obtaining the patient’s Permission to View (PTV) </w:t>
      </w:r>
      <w:r w:rsidR="00CF34E9">
        <w:t>their SCR and also accessing the SCR for</w:t>
      </w:r>
      <w:r w:rsidR="00380AD5">
        <w:t xml:space="preserve"> </w:t>
      </w:r>
      <w:r w:rsidR="00CF34E9">
        <w:t xml:space="preserve">emergency or legal </w:t>
      </w:r>
      <w:r w:rsidR="00D26FB2">
        <w:t>reasons</w:t>
      </w:r>
      <w:r>
        <w:t>.</w:t>
      </w:r>
      <w:r w:rsidR="008C0213">
        <w:t xml:space="preserve"> </w:t>
      </w:r>
      <w:r>
        <w:rPr>
          <w:lang w:eastAsia="en-US"/>
        </w:rPr>
        <w:t>Permission to View has the following features:</w:t>
      </w:r>
    </w:p>
    <w:p w14:paraId="16AB4104" w14:textId="77777777" w:rsidR="00AC10FA" w:rsidRDefault="00AC10FA" w:rsidP="00E11C6D">
      <w:pPr>
        <w:pStyle w:val="ListParagraph"/>
        <w:ind w:left="360"/>
        <w:rPr>
          <w:lang w:eastAsia="en-US"/>
        </w:rPr>
      </w:pPr>
    </w:p>
    <w:p w14:paraId="16AB4105" w14:textId="7A167D9A" w:rsidR="007E6960" w:rsidRDefault="0011768C" w:rsidP="00A73175">
      <w:pPr>
        <w:pStyle w:val="ListParagraph"/>
        <w:numPr>
          <w:ilvl w:val="0"/>
          <w:numId w:val="22"/>
        </w:numPr>
        <w:rPr>
          <w:lang w:eastAsia="en-US"/>
        </w:rPr>
      </w:pPr>
      <w:r>
        <w:rPr>
          <w:lang w:eastAsia="en-US"/>
        </w:rPr>
        <w:t>It starts and ends at specific point in time, with a duration</w:t>
      </w:r>
      <w:r w:rsidR="007E6960">
        <w:rPr>
          <w:lang w:eastAsia="en-US"/>
        </w:rPr>
        <w:t xml:space="preserve"> appropriate to th</w:t>
      </w:r>
      <w:r w:rsidR="002306EF">
        <w:rPr>
          <w:lang w:eastAsia="en-US"/>
        </w:rPr>
        <w:t>e circumstances of the SCR access.</w:t>
      </w:r>
      <w:r w:rsidR="007E6960">
        <w:rPr>
          <w:lang w:eastAsia="en-US"/>
        </w:rPr>
        <w:t xml:space="preserve"> </w:t>
      </w:r>
      <w:r w:rsidR="007B38A7">
        <w:rPr>
          <w:lang w:eastAsia="en-US"/>
        </w:rPr>
        <w:t>The SCR Viewing System must ensure that the duration of PTV is appropriate.</w:t>
      </w:r>
      <w:r w:rsidR="007B38A7" w:rsidRPr="007B38A7">
        <w:t xml:space="preserve"> </w:t>
      </w:r>
      <w:r w:rsidR="007B38A7">
        <w:t xml:space="preserve">Once expired, the Care Professional must </w:t>
      </w:r>
      <w:r w:rsidR="00BA5170">
        <w:t xml:space="preserve">again </w:t>
      </w:r>
      <w:r w:rsidR="007B38A7">
        <w:t>obtain</w:t>
      </w:r>
      <w:r w:rsidR="00BA5170">
        <w:t xml:space="preserve"> </w:t>
      </w:r>
      <w:r w:rsidR="007B38A7">
        <w:t xml:space="preserve">the patient’s </w:t>
      </w:r>
      <w:r w:rsidR="00677FC3">
        <w:t>‘</w:t>
      </w:r>
      <w:r w:rsidR="007B38A7">
        <w:t>Permission to View</w:t>
      </w:r>
      <w:r w:rsidR="00677FC3">
        <w:t>’</w:t>
      </w:r>
      <w:r w:rsidR="007B38A7">
        <w:t xml:space="preserve"> in order to access the patient’s SCR.</w:t>
      </w:r>
    </w:p>
    <w:p w14:paraId="16AB4106" w14:textId="77777777" w:rsidR="0011768C" w:rsidRDefault="0011768C" w:rsidP="0011768C">
      <w:pPr>
        <w:pStyle w:val="ListParagraph"/>
        <w:ind w:left="360"/>
        <w:rPr>
          <w:lang w:eastAsia="en-US"/>
        </w:rPr>
      </w:pPr>
    </w:p>
    <w:p w14:paraId="16AB4107" w14:textId="77777777" w:rsidR="006D035A" w:rsidRDefault="007E6960" w:rsidP="00A73175">
      <w:pPr>
        <w:pStyle w:val="ListParagraph"/>
        <w:numPr>
          <w:ilvl w:val="0"/>
          <w:numId w:val="22"/>
        </w:numPr>
        <w:rPr>
          <w:lang w:eastAsia="en-US"/>
        </w:rPr>
      </w:pPr>
      <w:r>
        <w:rPr>
          <w:lang w:eastAsia="en-US"/>
        </w:rPr>
        <w:t xml:space="preserve"> It is associated with a specific</w:t>
      </w:r>
      <w:r w:rsidR="0011768C">
        <w:rPr>
          <w:lang w:eastAsia="en-US"/>
        </w:rPr>
        <w:t xml:space="preserve"> patient and one or more Care Professionals</w:t>
      </w:r>
      <w:r w:rsidR="008C0213">
        <w:rPr>
          <w:lang w:eastAsia="en-US"/>
        </w:rPr>
        <w:t xml:space="preserve"> who</w:t>
      </w:r>
      <w:r w:rsidR="00F62A8E">
        <w:rPr>
          <w:lang w:eastAsia="en-US"/>
        </w:rPr>
        <w:t xml:space="preserve"> potentially may need to access a patient’s</w:t>
      </w:r>
      <w:r w:rsidR="008C0213">
        <w:rPr>
          <w:lang w:eastAsia="en-US"/>
        </w:rPr>
        <w:t xml:space="preserve"> SCR</w:t>
      </w:r>
      <w:r w:rsidR="00F62A8E">
        <w:rPr>
          <w:lang w:eastAsia="en-US"/>
        </w:rPr>
        <w:t xml:space="preserve"> during a specific care episode</w:t>
      </w:r>
      <w:r w:rsidR="008C0213">
        <w:rPr>
          <w:lang w:eastAsia="en-US"/>
        </w:rPr>
        <w:t>. For example, a hospital pharmacist may require access to</w:t>
      </w:r>
      <w:r w:rsidR="002306EF">
        <w:rPr>
          <w:lang w:eastAsia="en-US"/>
        </w:rPr>
        <w:t xml:space="preserve"> a patient’s SCR during the patient’s</w:t>
      </w:r>
      <w:r w:rsidR="008C0213">
        <w:rPr>
          <w:lang w:eastAsia="en-US"/>
        </w:rPr>
        <w:t xml:space="preserve"> stay in hospital, in order </w:t>
      </w:r>
      <w:r w:rsidR="00F31CDF">
        <w:rPr>
          <w:lang w:eastAsia="en-US"/>
        </w:rPr>
        <w:t xml:space="preserve">to </w:t>
      </w:r>
      <w:r w:rsidR="008C0213">
        <w:rPr>
          <w:lang w:eastAsia="en-US"/>
        </w:rPr>
        <w:t>dispense medication.</w:t>
      </w:r>
    </w:p>
    <w:p w14:paraId="16AB4108" w14:textId="77777777" w:rsidR="00AC10FA" w:rsidRDefault="00AC10FA" w:rsidP="00E11C6D">
      <w:pPr>
        <w:pStyle w:val="ListParagraph"/>
        <w:ind w:left="360"/>
        <w:rPr>
          <w:lang w:eastAsia="en-US"/>
        </w:rPr>
      </w:pPr>
    </w:p>
    <w:p w14:paraId="16AB4109" w14:textId="73F0A860" w:rsidR="00F62A8E" w:rsidRDefault="007073FB" w:rsidP="00A73175">
      <w:pPr>
        <w:pStyle w:val="ListParagraph"/>
        <w:numPr>
          <w:ilvl w:val="0"/>
          <w:numId w:val="22"/>
        </w:numPr>
        <w:rPr>
          <w:lang w:eastAsia="en-US"/>
        </w:rPr>
      </w:pPr>
      <w:r>
        <w:rPr>
          <w:lang w:eastAsia="en-US"/>
        </w:rPr>
        <w:t xml:space="preserve"> </w:t>
      </w:r>
      <w:r w:rsidR="00F62A8E">
        <w:rPr>
          <w:lang w:eastAsia="en-US"/>
        </w:rPr>
        <w:t xml:space="preserve">A patient </w:t>
      </w:r>
      <w:r w:rsidR="00446A90">
        <w:rPr>
          <w:lang w:eastAsia="en-US"/>
        </w:rPr>
        <w:t xml:space="preserve">should </w:t>
      </w:r>
      <w:r w:rsidR="00F62A8E">
        <w:rPr>
          <w:lang w:eastAsia="en-US"/>
        </w:rPr>
        <w:t>be asked prior to any SCR access, whether he / she agrees to one or more Care Professionals accessing his</w:t>
      </w:r>
      <w:r w:rsidR="00677FC3">
        <w:rPr>
          <w:lang w:eastAsia="en-US"/>
        </w:rPr>
        <w:t xml:space="preserve"> </w:t>
      </w:r>
      <w:r w:rsidR="00F62A8E">
        <w:rPr>
          <w:lang w:eastAsia="en-US"/>
        </w:rPr>
        <w:t xml:space="preserve">/ </w:t>
      </w:r>
      <w:r w:rsidR="00B95F6C">
        <w:rPr>
          <w:lang w:eastAsia="en-US"/>
        </w:rPr>
        <w:t>"</w:t>
      </w:r>
      <w:r w:rsidR="00F62A8E">
        <w:rPr>
          <w:lang w:eastAsia="en-US"/>
        </w:rPr>
        <w:t xml:space="preserve">her SCR. Example questions include, </w:t>
      </w:r>
      <w:r w:rsidR="00F62A8E" w:rsidRPr="002E5109">
        <w:rPr>
          <w:i/>
          <w:lang w:eastAsia="en-US"/>
        </w:rPr>
        <w:t>"Is it okay if myself and my colleagues can view your SCR for the duration of your stay in this hospital?", or "Is it okay if I can view your SCR until the end of today</w:t>
      </w:r>
      <w:r w:rsidR="00B95F6C">
        <w:rPr>
          <w:i/>
          <w:lang w:eastAsia="en-US"/>
        </w:rPr>
        <w:t>”</w:t>
      </w:r>
      <w:r w:rsidR="00F62A8E" w:rsidRPr="002E5109">
        <w:rPr>
          <w:i/>
          <w:lang w:eastAsia="en-US"/>
        </w:rPr>
        <w:t>?</w:t>
      </w:r>
      <w:r w:rsidR="00F62A8E">
        <w:rPr>
          <w:lang w:eastAsia="en-US"/>
        </w:rPr>
        <w:t xml:space="preserve"> The patient’s response will govern which Care Professional(s) </w:t>
      </w:r>
      <w:r w:rsidR="00446A90">
        <w:rPr>
          <w:lang w:eastAsia="en-US"/>
        </w:rPr>
        <w:t xml:space="preserve">can </w:t>
      </w:r>
      <w:r w:rsidR="00F62A8E">
        <w:rPr>
          <w:lang w:eastAsia="en-US"/>
        </w:rPr>
        <w:t xml:space="preserve">be granted Permission to View and the </w:t>
      </w:r>
      <w:r w:rsidR="00FC6555">
        <w:rPr>
          <w:lang w:eastAsia="en-US"/>
        </w:rPr>
        <w:t>SCR Viewing System</w:t>
      </w:r>
      <w:r w:rsidR="00F62A8E">
        <w:rPr>
          <w:lang w:eastAsia="en-US"/>
        </w:rPr>
        <w:t xml:space="preserve"> must ensure it only creates Permission to View for those Care Professionals.</w:t>
      </w:r>
      <w:r w:rsidR="006C157E">
        <w:rPr>
          <w:lang w:eastAsia="en-US"/>
        </w:rPr>
        <w:t xml:space="preserve"> </w:t>
      </w:r>
    </w:p>
    <w:p w14:paraId="16AB410A" w14:textId="77777777" w:rsidR="00000910" w:rsidRDefault="00000910" w:rsidP="00F8519E">
      <w:pPr>
        <w:pStyle w:val="ListParagraph"/>
        <w:ind w:left="360"/>
        <w:rPr>
          <w:lang w:eastAsia="en-US"/>
        </w:rPr>
      </w:pPr>
    </w:p>
    <w:p w14:paraId="16AB410B" w14:textId="72C992C9" w:rsidR="00000910" w:rsidRDefault="00F8519E" w:rsidP="00A73175">
      <w:pPr>
        <w:pStyle w:val="ListParagraph"/>
        <w:numPr>
          <w:ilvl w:val="0"/>
          <w:numId w:val="22"/>
        </w:numPr>
        <w:rPr>
          <w:lang w:eastAsia="en-US"/>
        </w:rPr>
      </w:pPr>
      <w:r>
        <w:rPr>
          <w:lang w:eastAsia="en-US"/>
        </w:rPr>
        <w:t xml:space="preserve"> </w:t>
      </w:r>
      <w:r w:rsidR="00000910">
        <w:rPr>
          <w:lang w:eastAsia="en-US"/>
        </w:rPr>
        <w:t xml:space="preserve">There </w:t>
      </w:r>
      <w:r w:rsidR="006D035A">
        <w:rPr>
          <w:lang w:eastAsia="en-US"/>
        </w:rPr>
        <w:t>is</w:t>
      </w:r>
      <w:r w:rsidR="00000910">
        <w:rPr>
          <w:lang w:eastAsia="en-US"/>
        </w:rPr>
        <w:t xml:space="preserve"> no RBAC control associated with the creation and management of Permission to View, as opposed to actually viewing or accessing the SCR (which is RBAC controlled).</w:t>
      </w:r>
      <w:r w:rsidR="000352FB">
        <w:rPr>
          <w:lang w:eastAsia="en-US"/>
        </w:rPr>
        <w:t xml:space="preserve"> </w:t>
      </w:r>
      <w:r w:rsidR="00000910">
        <w:rPr>
          <w:lang w:eastAsia="en-US"/>
        </w:rPr>
        <w:t xml:space="preserve">Instead the </w:t>
      </w:r>
      <w:r w:rsidR="00FC6555">
        <w:rPr>
          <w:lang w:eastAsia="en-US"/>
        </w:rPr>
        <w:t>SCR Viewing System</w:t>
      </w:r>
      <w:r w:rsidR="00000910">
        <w:rPr>
          <w:lang w:eastAsia="en-US"/>
        </w:rPr>
        <w:t xml:space="preserve"> must ensure that only users with appropriate local permissions can create Permission to View either for themselves or on behalf of others. </w:t>
      </w:r>
    </w:p>
    <w:p w14:paraId="16AB410C" w14:textId="77777777" w:rsidR="008C0213" w:rsidRDefault="008C0213" w:rsidP="008C0213">
      <w:pPr>
        <w:pStyle w:val="ListParagraph"/>
        <w:ind w:left="360"/>
        <w:rPr>
          <w:lang w:eastAsia="en-US"/>
        </w:rPr>
      </w:pPr>
    </w:p>
    <w:p w14:paraId="16AB410D" w14:textId="2A7DC769" w:rsidR="008C0213" w:rsidRDefault="008C0213" w:rsidP="00A73175">
      <w:pPr>
        <w:pStyle w:val="ListParagraph"/>
        <w:numPr>
          <w:ilvl w:val="0"/>
          <w:numId w:val="22"/>
        </w:numPr>
        <w:rPr>
          <w:lang w:eastAsia="en-US"/>
        </w:rPr>
      </w:pPr>
      <w:r>
        <w:rPr>
          <w:lang w:eastAsia="en-US"/>
        </w:rPr>
        <w:t xml:space="preserve">Permission to View may be created via </w:t>
      </w:r>
      <w:r w:rsidR="00FC6555">
        <w:rPr>
          <w:lang w:eastAsia="en-US"/>
        </w:rPr>
        <w:t>SCR Viewing System</w:t>
      </w:r>
      <w:r>
        <w:rPr>
          <w:lang w:eastAsia="en-US"/>
        </w:rPr>
        <w:t>s</w:t>
      </w:r>
      <w:r w:rsidR="00C51A20">
        <w:rPr>
          <w:lang w:eastAsia="en-US"/>
        </w:rPr>
        <w:t xml:space="preserve"> either</w:t>
      </w:r>
      <w:r>
        <w:rPr>
          <w:lang w:eastAsia="en-US"/>
        </w:rPr>
        <w:t xml:space="preserve"> by:</w:t>
      </w:r>
    </w:p>
    <w:p w14:paraId="16AB410E" w14:textId="77777777" w:rsidR="00E664EA" w:rsidRDefault="00E664EA" w:rsidP="001A3F76">
      <w:pPr>
        <w:pStyle w:val="ListParagraph"/>
        <w:rPr>
          <w:lang w:eastAsia="en-US"/>
        </w:rPr>
      </w:pPr>
    </w:p>
    <w:p w14:paraId="16AB410F" w14:textId="77777777" w:rsidR="008C0213" w:rsidRDefault="008C0213" w:rsidP="00131181">
      <w:pPr>
        <w:pStyle w:val="ListParagraph"/>
        <w:numPr>
          <w:ilvl w:val="0"/>
          <w:numId w:val="12"/>
        </w:numPr>
        <w:ind w:left="360"/>
        <w:rPr>
          <w:lang w:eastAsia="en-US"/>
        </w:rPr>
      </w:pPr>
      <w:r>
        <w:rPr>
          <w:lang w:eastAsia="en-US"/>
        </w:rPr>
        <w:t>The Care Professional who will subsequently access the patient’s SCR</w:t>
      </w:r>
      <w:r w:rsidR="0060231E">
        <w:rPr>
          <w:lang w:eastAsia="en-US"/>
        </w:rPr>
        <w:t>.</w:t>
      </w:r>
      <w:r>
        <w:rPr>
          <w:lang w:eastAsia="en-US"/>
        </w:rPr>
        <w:t xml:space="preserve"> </w:t>
      </w:r>
    </w:p>
    <w:p w14:paraId="16AB4110" w14:textId="77777777" w:rsidR="008C0213" w:rsidRDefault="008C0213">
      <w:pPr>
        <w:pStyle w:val="ListParagraph"/>
        <w:ind w:left="360"/>
        <w:rPr>
          <w:lang w:eastAsia="en-US"/>
        </w:rPr>
      </w:pPr>
    </w:p>
    <w:p w14:paraId="16AB4111" w14:textId="77777777" w:rsidR="008C0213" w:rsidRDefault="008C0213">
      <w:pPr>
        <w:pStyle w:val="ListParagraph"/>
        <w:ind w:left="360"/>
        <w:rPr>
          <w:lang w:eastAsia="en-US"/>
        </w:rPr>
      </w:pPr>
      <w:r>
        <w:rPr>
          <w:lang w:eastAsia="en-US"/>
        </w:rPr>
        <w:t>OR</w:t>
      </w:r>
    </w:p>
    <w:p w14:paraId="16AB4112" w14:textId="77777777" w:rsidR="008C0213" w:rsidRDefault="008C0213">
      <w:pPr>
        <w:pStyle w:val="ListParagraph"/>
        <w:ind w:left="360"/>
        <w:rPr>
          <w:lang w:eastAsia="en-US"/>
        </w:rPr>
      </w:pPr>
    </w:p>
    <w:p w14:paraId="16AB4113" w14:textId="77777777" w:rsidR="008C0213" w:rsidRDefault="008C0213" w:rsidP="00131181">
      <w:pPr>
        <w:pStyle w:val="ListParagraph"/>
        <w:numPr>
          <w:ilvl w:val="0"/>
          <w:numId w:val="12"/>
        </w:numPr>
        <w:ind w:left="360"/>
        <w:rPr>
          <w:lang w:eastAsia="en-US"/>
        </w:rPr>
      </w:pPr>
      <w:r>
        <w:rPr>
          <w:lang w:eastAsia="en-US"/>
        </w:rPr>
        <w:t>An Administrative Support User, who creates Permission to View on behalf of one or more Care Professionals</w:t>
      </w:r>
      <w:r w:rsidR="00EC6057">
        <w:rPr>
          <w:lang w:eastAsia="en-US"/>
        </w:rPr>
        <w:t>.</w:t>
      </w:r>
      <w:r>
        <w:rPr>
          <w:lang w:eastAsia="en-US"/>
        </w:rPr>
        <w:t xml:space="preserve"> </w:t>
      </w:r>
    </w:p>
    <w:p w14:paraId="16AB4114" w14:textId="77777777" w:rsidR="00CD4C41" w:rsidRDefault="00CD4C41" w:rsidP="007D2C35">
      <w:pPr>
        <w:pStyle w:val="ListParagraph"/>
        <w:ind w:left="0"/>
        <w:rPr>
          <w:lang w:eastAsia="en-US"/>
        </w:rPr>
      </w:pPr>
    </w:p>
    <w:p w14:paraId="16AB4115" w14:textId="77777777" w:rsidR="00AC10FA" w:rsidRDefault="00EB68B1" w:rsidP="00E11C6D">
      <w:pPr>
        <w:rPr>
          <w:szCs w:val="35"/>
        </w:rPr>
      </w:pPr>
      <w:r w:rsidRPr="00E11C6D">
        <w:rPr>
          <w:b/>
          <w:sz w:val="35"/>
          <w:szCs w:val="35"/>
        </w:rPr>
        <w:t xml:space="preserve">Process to obtain Permission to View for a Care Professional </w:t>
      </w:r>
    </w:p>
    <w:p w14:paraId="16AB4116" w14:textId="4A748A04" w:rsidR="00CD4C41" w:rsidRDefault="00CD4C41" w:rsidP="007D2C35">
      <w:r>
        <w:t xml:space="preserve">The </w:t>
      </w:r>
      <w:r w:rsidR="00FC6555">
        <w:t>SCR Viewing System</w:t>
      </w:r>
      <w:r w:rsidR="0027582B">
        <w:t xml:space="preserve"> </w:t>
      </w:r>
      <w:r w:rsidR="009140A0">
        <w:t>must enforce a specific</w:t>
      </w:r>
      <w:r>
        <w:t xml:space="preserve"> </w:t>
      </w:r>
      <w:r w:rsidR="00C51A20">
        <w:t>‘</w:t>
      </w:r>
      <w:r w:rsidR="00C933B8">
        <w:t>P</w:t>
      </w:r>
      <w:r>
        <w:t>ermission to View Process</w:t>
      </w:r>
      <w:r w:rsidR="00C933B8">
        <w:t>’</w:t>
      </w:r>
      <w:r w:rsidR="009140A0">
        <w:t xml:space="preserve"> via </w:t>
      </w:r>
      <w:r w:rsidR="00F810AC">
        <w:t>its</w:t>
      </w:r>
      <w:r w:rsidR="009140A0">
        <w:t xml:space="preserve"> user interface to help ensure that a patient</w:t>
      </w:r>
      <w:r w:rsidR="00C933B8">
        <w:t>’s</w:t>
      </w:r>
      <w:r w:rsidR="007E6960">
        <w:t xml:space="preserve"> SCR is only accessed in appropriate circumstances</w:t>
      </w:r>
      <w:r w:rsidR="009140A0">
        <w:t xml:space="preserve">. This process </w:t>
      </w:r>
      <w:r>
        <w:t>is summarised below:</w:t>
      </w:r>
    </w:p>
    <w:p w14:paraId="16AB4117" w14:textId="615B67D7" w:rsidR="00CD4C41" w:rsidRDefault="00CD4C41" w:rsidP="00A73175">
      <w:pPr>
        <w:pStyle w:val="ListParagraph"/>
        <w:numPr>
          <w:ilvl w:val="0"/>
          <w:numId w:val="13"/>
        </w:numPr>
      </w:pPr>
      <w:r>
        <w:t>If the pati</w:t>
      </w:r>
      <w:r w:rsidR="009140A0">
        <w:t xml:space="preserve">ent does not have an </w:t>
      </w:r>
      <w:r>
        <w:t xml:space="preserve">accessible SCR, the </w:t>
      </w:r>
      <w:r w:rsidR="00FC6555">
        <w:t>SCR Viewing System</w:t>
      </w:r>
      <w:r w:rsidR="0027582B">
        <w:t xml:space="preserve"> </w:t>
      </w:r>
      <w:r>
        <w:t xml:space="preserve">MUST clearly indicate this to any Care Professional who attempts to access the SCR. For example, </w:t>
      </w:r>
      <w:r w:rsidR="00A46C02">
        <w:t xml:space="preserve">a patient will not have an accessible SCR </w:t>
      </w:r>
      <w:r>
        <w:t xml:space="preserve">if </w:t>
      </w:r>
      <w:r w:rsidR="00A46C02">
        <w:t>a GP Summary Message associated with that patient has not yet been</w:t>
      </w:r>
      <w:r>
        <w:t xml:space="preserve"> uploaded to the </w:t>
      </w:r>
      <w:r w:rsidR="00142C37">
        <w:t>S</w:t>
      </w:r>
      <w:r w:rsidR="006B60EE">
        <w:t>pine</w:t>
      </w:r>
      <w:r>
        <w:t>.</w:t>
      </w:r>
    </w:p>
    <w:p w14:paraId="16AB4118" w14:textId="77777777" w:rsidR="00CD4C41" w:rsidRDefault="00CD4C41" w:rsidP="009140A0">
      <w:pPr>
        <w:pStyle w:val="ListParagraph"/>
        <w:ind w:left="360" w:firstLine="60"/>
      </w:pPr>
    </w:p>
    <w:p w14:paraId="16AB4119" w14:textId="004182A4" w:rsidR="00CD4C41" w:rsidRDefault="00CD4C41" w:rsidP="00A73175">
      <w:pPr>
        <w:pStyle w:val="ListParagraph"/>
        <w:numPr>
          <w:ilvl w:val="0"/>
          <w:numId w:val="13"/>
        </w:numPr>
      </w:pPr>
      <w:r>
        <w:t>If the</w:t>
      </w:r>
      <w:r w:rsidR="009140A0">
        <w:t xml:space="preserve"> patient does have an</w:t>
      </w:r>
      <w:r w:rsidR="0060231E">
        <w:t xml:space="preserve"> accessible SCR AND </w:t>
      </w:r>
      <w:r>
        <w:t xml:space="preserve">“Permission to View” is currently recorded between the patient and the Care Professional, the </w:t>
      </w:r>
      <w:r w:rsidR="00FC6555">
        <w:t>SCR Viewing System</w:t>
      </w:r>
      <w:r w:rsidR="0027582B">
        <w:t xml:space="preserve"> </w:t>
      </w:r>
      <w:r w:rsidR="00C933B8">
        <w:t>MUST</w:t>
      </w:r>
      <w:r>
        <w:t xml:space="preserve"> allow </w:t>
      </w:r>
      <w:r w:rsidR="00F31CDF">
        <w:t xml:space="preserve">the </w:t>
      </w:r>
      <w:r>
        <w:t>Care Professional to access the patient’s SCR on request, providing all other pre-conditions for</w:t>
      </w:r>
      <w:r w:rsidR="00A46C02">
        <w:t xml:space="preserve"> SCR</w:t>
      </w:r>
      <w:r>
        <w:t xml:space="preserve"> access have been fulfilled.</w:t>
      </w:r>
    </w:p>
    <w:p w14:paraId="36591364" w14:textId="77777777" w:rsidR="001169CF" w:rsidRDefault="001169CF" w:rsidP="001169CF">
      <w:pPr>
        <w:pStyle w:val="ListParagraph"/>
      </w:pPr>
    </w:p>
    <w:p w14:paraId="16AB411A" w14:textId="77777777" w:rsidR="00CD4C41" w:rsidRDefault="00CD4C41" w:rsidP="007D2C35">
      <w:pPr>
        <w:pStyle w:val="ListParagraph"/>
      </w:pPr>
    </w:p>
    <w:p w14:paraId="16AB411B" w14:textId="77777777" w:rsidR="00CD4C41" w:rsidRDefault="00CD4C41" w:rsidP="00A73175">
      <w:pPr>
        <w:pStyle w:val="ListParagraph"/>
        <w:numPr>
          <w:ilvl w:val="0"/>
          <w:numId w:val="13"/>
        </w:numPr>
      </w:pPr>
      <w:r>
        <w:t>If the</w:t>
      </w:r>
      <w:r w:rsidR="009140A0">
        <w:t xml:space="preserve"> patient does have an</w:t>
      </w:r>
      <w:r w:rsidR="007F7D80">
        <w:t xml:space="preserve"> accessible</w:t>
      </w:r>
      <w:r>
        <w:t xml:space="preserve"> SCR AND “Permission to View” is NOT currently recorded between the patient and the Care Professional, the </w:t>
      </w:r>
      <w:r w:rsidR="00FC6555">
        <w:t>SCR Viewing System</w:t>
      </w:r>
      <w:r w:rsidR="0027582B">
        <w:t xml:space="preserve"> </w:t>
      </w:r>
      <w:r>
        <w:t xml:space="preserve">MUST (subject </w:t>
      </w:r>
      <w:r w:rsidR="00F31CDF">
        <w:t xml:space="preserve">to </w:t>
      </w:r>
      <w:r>
        <w:t xml:space="preserve">RBAC permissions) provide </w:t>
      </w:r>
      <w:r w:rsidR="00F31CDF">
        <w:t xml:space="preserve">the </w:t>
      </w:r>
      <w:r>
        <w:t>Care Prof</w:t>
      </w:r>
      <w:r w:rsidR="0060231E">
        <w:t xml:space="preserve">essional with the </w:t>
      </w:r>
      <w:r>
        <w:t>following options</w:t>
      </w:r>
      <w:r w:rsidR="0060231E">
        <w:t xml:space="preserve"> for access</w:t>
      </w:r>
      <w:r w:rsidR="009140A0">
        <w:t xml:space="preserve"> appropriate to the current care episode</w:t>
      </w:r>
      <w:r>
        <w:t>:</w:t>
      </w:r>
    </w:p>
    <w:p w14:paraId="1249A7BE" w14:textId="77777777" w:rsidR="001169CF" w:rsidRDefault="001169CF" w:rsidP="001169CF">
      <w:pPr>
        <w:pStyle w:val="ListParagraph"/>
      </w:pPr>
    </w:p>
    <w:p w14:paraId="16AB411C" w14:textId="77777777" w:rsidR="00CD4C41" w:rsidRPr="00062B01" w:rsidRDefault="00CD4C41" w:rsidP="009140A0">
      <w:pPr>
        <w:pStyle w:val="ListParagraph"/>
        <w:ind w:left="0"/>
      </w:pPr>
    </w:p>
    <w:p w14:paraId="16AB411D" w14:textId="77777777" w:rsidR="00CD4C41" w:rsidRPr="00062B01" w:rsidRDefault="00CD4C41" w:rsidP="00A73175">
      <w:pPr>
        <w:pStyle w:val="ListParagraph"/>
        <w:numPr>
          <w:ilvl w:val="0"/>
          <w:numId w:val="14"/>
        </w:numPr>
      </w:pPr>
      <w:r w:rsidRPr="00062B01">
        <w:t xml:space="preserve">Access the </w:t>
      </w:r>
      <w:r>
        <w:t>patient’s SCR with permission, for that Care Professional only</w:t>
      </w:r>
    </w:p>
    <w:p w14:paraId="16AB411E" w14:textId="39A766CC" w:rsidR="00277CB6" w:rsidRDefault="00CD4C41" w:rsidP="00A73175">
      <w:pPr>
        <w:pStyle w:val="ListParagraph"/>
        <w:numPr>
          <w:ilvl w:val="0"/>
          <w:numId w:val="14"/>
        </w:numPr>
      </w:pPr>
      <w:r w:rsidRPr="00062B01">
        <w:t>Access the</w:t>
      </w:r>
      <w:r>
        <w:t xml:space="preserve"> patient’s</w:t>
      </w:r>
      <w:r w:rsidRPr="00062B01">
        <w:t xml:space="preserve"> SCR </w:t>
      </w:r>
      <w:r w:rsidR="009140A0">
        <w:t>with permission for the Care Profession</w:t>
      </w:r>
      <w:r w:rsidR="00F31CDF">
        <w:t>al</w:t>
      </w:r>
      <w:r w:rsidR="009140A0">
        <w:t xml:space="preserve"> and </w:t>
      </w:r>
      <w:r w:rsidR="00277CB6">
        <w:t>other colleagues who may require access during the current care episode</w:t>
      </w:r>
    </w:p>
    <w:p w14:paraId="16AB4120" w14:textId="3235C90F" w:rsidR="00CD4C41" w:rsidRDefault="00CD4C41" w:rsidP="00313568">
      <w:pPr>
        <w:pStyle w:val="ListParagraph"/>
        <w:numPr>
          <w:ilvl w:val="0"/>
          <w:numId w:val="14"/>
        </w:numPr>
      </w:pPr>
      <w:r w:rsidRPr="00062B01">
        <w:t>Emergency Access to the SCR</w:t>
      </w:r>
      <w:r>
        <w:t>Option to indicate that the patient has refused access.</w:t>
      </w:r>
    </w:p>
    <w:p w14:paraId="16AB4121" w14:textId="77777777" w:rsidR="00CF34E9" w:rsidRDefault="00CF34E9" w:rsidP="00CF34E9"/>
    <w:p w14:paraId="16AB4122" w14:textId="77777777" w:rsidR="00CF34E9" w:rsidRDefault="00BA5170" w:rsidP="00CF34E9">
      <w:r>
        <w:t>D</w:t>
      </w:r>
      <w:r w:rsidR="00CF34E9">
        <w:t>epending on the system and clinical context, a SCR Viewing System may</w:t>
      </w:r>
      <w:r w:rsidR="00A96EFB">
        <w:t xml:space="preserve"> also</w:t>
      </w:r>
      <w:r w:rsidR="00CF34E9">
        <w:t xml:space="preserve"> offer a Care Professional the option to access the patient’s SCR for legal reason</w:t>
      </w:r>
      <w:r>
        <w:t>s</w:t>
      </w:r>
      <w:r w:rsidR="00A96EFB">
        <w:t xml:space="preserve"> (subject to the individual having the appropriate RBAC permissions in their current role).</w:t>
      </w:r>
    </w:p>
    <w:p w14:paraId="16AB4123" w14:textId="77777777" w:rsidR="00E664EA" w:rsidRDefault="00E664EA" w:rsidP="001A3F76">
      <w:pPr>
        <w:pStyle w:val="ListParagraph"/>
      </w:pPr>
    </w:p>
    <w:p w14:paraId="16AB4128" w14:textId="68E1C545" w:rsidR="00AE3DDF" w:rsidRDefault="00A96EFB" w:rsidP="007F7D80">
      <w:pPr>
        <w:pStyle w:val="ListParagraph"/>
        <w:numPr>
          <w:ilvl w:val="0"/>
          <w:numId w:val="13"/>
        </w:numPr>
      </w:pPr>
      <w:r>
        <w:t>A SCR Viewing</w:t>
      </w:r>
      <w:r w:rsidR="001169CF">
        <w:t xml:space="preserve"> System</w:t>
      </w:r>
      <w:r>
        <w:t xml:space="preserve"> may also offer functionality to allow an </w:t>
      </w:r>
      <w:r w:rsidR="007F7D80">
        <w:t>Administrative Supp</w:t>
      </w:r>
      <w:r w:rsidR="002306EF">
        <w:t>ort User</w:t>
      </w:r>
      <w:r w:rsidR="007F7D80">
        <w:t xml:space="preserve">, to obtain and record a patient’s “Permission to View” on behalf of one or </w:t>
      </w:r>
      <w:r w:rsidR="002306EF">
        <w:t>more Care Professional</w:t>
      </w:r>
      <w:r w:rsidR="00EB68B1" w:rsidRPr="00E11C6D">
        <w:t>s who may be involved in the patient’s current care episode</w:t>
      </w:r>
      <w:r w:rsidR="00F8476F">
        <w:t>.</w:t>
      </w:r>
      <w:r w:rsidR="00EB68B1" w:rsidRPr="00E11C6D">
        <w:t xml:space="preserve"> </w:t>
      </w:r>
    </w:p>
    <w:p w14:paraId="3EBBFC1A" w14:textId="77777777" w:rsidR="00AC57FF" w:rsidRDefault="00AC57FF" w:rsidP="00AC57FF">
      <w:pPr>
        <w:pStyle w:val="ListParagraph"/>
        <w:ind w:left="360"/>
      </w:pPr>
    </w:p>
    <w:p w14:paraId="16AB4129" w14:textId="194E5B85" w:rsidR="00AC10FA" w:rsidRDefault="00EB68B1" w:rsidP="00E11C6D">
      <w:r w:rsidRPr="00E11C6D">
        <w:rPr>
          <w:lang w:eastAsia="en-US"/>
        </w:rPr>
        <w:t xml:space="preserve">Example screenshots of a system that has implemented the </w:t>
      </w:r>
      <w:r w:rsidR="001169CF">
        <w:rPr>
          <w:lang w:eastAsia="en-US"/>
        </w:rPr>
        <w:t>‘</w:t>
      </w:r>
      <w:r w:rsidRPr="00E11C6D">
        <w:rPr>
          <w:lang w:eastAsia="en-US"/>
        </w:rPr>
        <w:t>Permission to View</w:t>
      </w:r>
      <w:r w:rsidR="001169CF">
        <w:rPr>
          <w:lang w:eastAsia="en-US"/>
        </w:rPr>
        <w:t>’</w:t>
      </w:r>
      <w:r w:rsidRPr="00E11C6D">
        <w:rPr>
          <w:lang w:eastAsia="en-US"/>
        </w:rPr>
        <w:t xml:space="preserve"> Process are provided in Appendix </w:t>
      </w:r>
      <w:r w:rsidR="00337D16">
        <w:rPr>
          <w:lang w:eastAsia="en-US"/>
        </w:rPr>
        <w:t>5</w:t>
      </w:r>
      <w:r w:rsidR="00F62A8E">
        <w:rPr>
          <w:lang w:eastAsia="en-US"/>
        </w:rPr>
        <w:t>.</w:t>
      </w:r>
    </w:p>
    <w:p w14:paraId="16AB412A" w14:textId="77777777" w:rsidR="00F15302" w:rsidRDefault="00F15302">
      <w:pPr>
        <w:spacing w:after="0"/>
        <w:textboxTightWrap w:val="none"/>
        <w:rPr>
          <w:lang w:eastAsia="en-US"/>
        </w:rPr>
      </w:pPr>
      <w:r>
        <w:rPr>
          <w:lang w:eastAsia="en-US"/>
        </w:rPr>
        <w:br w:type="page"/>
      </w:r>
    </w:p>
    <w:p w14:paraId="16AB412B" w14:textId="77777777" w:rsidR="00AC10FA" w:rsidRDefault="00AC10FA" w:rsidP="00E11C6D">
      <w:pPr>
        <w:rPr>
          <w:szCs w:val="35"/>
        </w:rPr>
      </w:pPr>
    </w:p>
    <w:p w14:paraId="16AB412C" w14:textId="77777777" w:rsidR="00AC10FA" w:rsidRDefault="00EB68B1" w:rsidP="00E11C6D">
      <w:pPr>
        <w:rPr>
          <w:szCs w:val="35"/>
        </w:rPr>
      </w:pPr>
      <w:r w:rsidRPr="00E11C6D">
        <w:rPr>
          <w:b/>
          <w:sz w:val="35"/>
          <w:szCs w:val="35"/>
        </w:rPr>
        <w:t>Emergency Access</w:t>
      </w:r>
    </w:p>
    <w:p w14:paraId="16AB412D" w14:textId="77777777" w:rsidR="00AC10FA" w:rsidRDefault="00CD4C41" w:rsidP="00E11C6D">
      <w:r>
        <w:t>If access to a patient’s SCR is for emergency reasons:</w:t>
      </w:r>
    </w:p>
    <w:p w14:paraId="16AB412E" w14:textId="77777777" w:rsidR="00005858" w:rsidRDefault="00005858" w:rsidP="00131181">
      <w:pPr>
        <w:pStyle w:val="ListParagraph"/>
        <w:numPr>
          <w:ilvl w:val="0"/>
          <w:numId w:val="8"/>
        </w:numPr>
      </w:pPr>
      <w:r>
        <w:t xml:space="preserve">The </w:t>
      </w:r>
      <w:r w:rsidR="00FC6555">
        <w:t>SCR Viewing System</w:t>
      </w:r>
      <w:r>
        <w:t xml:space="preserve"> </w:t>
      </w:r>
      <w:r w:rsidR="00527A3F">
        <w:t xml:space="preserve">must ensure that the </w:t>
      </w:r>
      <w:r>
        <w:t>Care Professional</w:t>
      </w:r>
      <w:r w:rsidR="00527A3F">
        <w:t xml:space="preserve"> provides a reason for the</w:t>
      </w:r>
      <w:r>
        <w:t xml:space="preserve"> emergency access</w:t>
      </w:r>
      <w:r w:rsidR="00527A3F">
        <w:t>,</w:t>
      </w:r>
      <w:r>
        <w:t xml:space="preserve"> prior to allowing access to the SCR. </w:t>
      </w:r>
    </w:p>
    <w:p w14:paraId="16AB412F" w14:textId="77777777" w:rsidR="00005858" w:rsidRDefault="00005858" w:rsidP="00437153">
      <w:pPr>
        <w:pStyle w:val="ListParagraph"/>
        <w:ind w:left="360"/>
      </w:pPr>
    </w:p>
    <w:p w14:paraId="16AB4130" w14:textId="65CDB868" w:rsidR="00CD4C41" w:rsidRDefault="00CD4C41" w:rsidP="00131181">
      <w:pPr>
        <w:pStyle w:val="ListParagraph"/>
        <w:numPr>
          <w:ilvl w:val="0"/>
          <w:numId w:val="8"/>
        </w:numPr>
      </w:pPr>
      <w:r>
        <w:t xml:space="preserve">The </w:t>
      </w:r>
      <w:r w:rsidR="00FC6555">
        <w:t>SCR Viewing System</w:t>
      </w:r>
      <w:r w:rsidR="0027582B">
        <w:t xml:space="preserve"> </w:t>
      </w:r>
      <w:r>
        <w:t xml:space="preserve">must raise a </w:t>
      </w:r>
      <w:r w:rsidR="00142C37">
        <w:t>S</w:t>
      </w:r>
      <w:r w:rsidR="006B60EE">
        <w:t>pine</w:t>
      </w:r>
      <w:r w:rsidR="0011235E">
        <w:t xml:space="preserve"> Access Alert </w:t>
      </w:r>
      <w:r>
        <w:t xml:space="preserve">to </w:t>
      </w:r>
      <w:r w:rsidR="0060231E">
        <w:t>notify</w:t>
      </w:r>
      <w:r w:rsidR="009D1285">
        <w:t xml:space="preserve"> </w:t>
      </w:r>
      <w:r w:rsidR="0060231E">
        <w:t>Privacy O</w:t>
      </w:r>
      <w:r>
        <w:t>fficer</w:t>
      </w:r>
      <w:r w:rsidR="0060231E">
        <w:t>(</w:t>
      </w:r>
      <w:r>
        <w:t>s</w:t>
      </w:r>
      <w:r w:rsidR="0060231E">
        <w:t>) in the organisation associated with</w:t>
      </w:r>
      <w:r w:rsidR="001169CF">
        <w:t xml:space="preserve"> the</w:t>
      </w:r>
      <w:r w:rsidR="0060231E">
        <w:t xml:space="preserve"> Care Professional’s current role (URP)</w:t>
      </w:r>
      <w:r w:rsidR="001104AE">
        <w:t>,</w:t>
      </w:r>
      <w:r>
        <w:t xml:space="preserve"> of the</w:t>
      </w:r>
      <w:r w:rsidR="00976842">
        <w:t xml:space="preserve"> </w:t>
      </w:r>
      <w:r w:rsidR="001169CF">
        <w:t>‘e</w:t>
      </w:r>
      <w:r w:rsidR="00976842">
        <w:t>mergency</w:t>
      </w:r>
      <w:r w:rsidR="008D6569">
        <w:t>’</w:t>
      </w:r>
      <w:r w:rsidR="0060231E">
        <w:t xml:space="preserve"> SCR</w:t>
      </w:r>
      <w:r>
        <w:t xml:space="preserve"> access.</w:t>
      </w:r>
      <w:r w:rsidR="00527A3F">
        <w:t xml:space="preserve"> Th</w:t>
      </w:r>
      <w:r w:rsidR="008D6569">
        <w:t xml:space="preserve">e </w:t>
      </w:r>
      <w:r w:rsidR="00527A3F">
        <w:t xml:space="preserve">content of the </w:t>
      </w:r>
      <w:r w:rsidR="005E735B">
        <w:t>A</w:t>
      </w:r>
      <w:r w:rsidR="00A47275">
        <w:t>lert</w:t>
      </w:r>
      <w:r w:rsidR="00527A3F">
        <w:t xml:space="preserve"> must include the reason for the emergency access, provided by the Care Professional.</w:t>
      </w:r>
      <w:r w:rsidR="006C157E">
        <w:t xml:space="preserve"> </w:t>
      </w:r>
    </w:p>
    <w:p w14:paraId="16AB4131" w14:textId="77777777" w:rsidR="00EC6057" w:rsidRDefault="00EC6057" w:rsidP="00EC6057">
      <w:pPr>
        <w:pStyle w:val="ListParagraph"/>
        <w:ind w:left="360"/>
      </w:pPr>
    </w:p>
    <w:p w14:paraId="16AB4132" w14:textId="77777777" w:rsidR="00EC6057" w:rsidRDefault="00BC19ED" w:rsidP="00131181">
      <w:pPr>
        <w:pStyle w:val="ListParagraph"/>
        <w:numPr>
          <w:ilvl w:val="0"/>
          <w:numId w:val="8"/>
        </w:numPr>
      </w:pPr>
      <w:r>
        <w:t>E</w:t>
      </w:r>
      <w:r w:rsidR="0060231E">
        <w:t xml:space="preserve">mergency access can only </w:t>
      </w:r>
      <w:r w:rsidR="001104AE">
        <w:t xml:space="preserve">be </w:t>
      </w:r>
      <w:r w:rsidR="0060231E">
        <w:t>initiated by a</w:t>
      </w:r>
      <w:r w:rsidR="00EC6057">
        <w:t xml:space="preserve"> Care Professional accessing the SCR and cannot be created by a non-clinical Administrative Support User. </w:t>
      </w:r>
    </w:p>
    <w:p w14:paraId="16AB4133" w14:textId="77777777" w:rsidR="00EC6057" w:rsidRDefault="00EC6057" w:rsidP="00EC6057">
      <w:pPr>
        <w:pStyle w:val="ListParagraph"/>
      </w:pPr>
    </w:p>
    <w:p w14:paraId="16AB4134" w14:textId="5E8C5958" w:rsidR="00F643AA" w:rsidRDefault="00051156" w:rsidP="00F643AA">
      <w:pPr>
        <w:pStyle w:val="ListParagraph"/>
        <w:numPr>
          <w:ilvl w:val="0"/>
          <w:numId w:val="8"/>
        </w:numPr>
      </w:pPr>
      <w:r>
        <w:t>Permission to View</w:t>
      </w:r>
      <w:r w:rsidR="004A03E7">
        <w:t xml:space="preserve"> must </w:t>
      </w:r>
      <w:r w:rsidR="002A6802">
        <w:t xml:space="preserve">not be created. The </w:t>
      </w:r>
      <w:r w:rsidR="00FC6555">
        <w:t>SCR Viewing System</w:t>
      </w:r>
      <w:r w:rsidR="002A6802">
        <w:t xml:space="preserve"> must only allow access to the patient’s SCR either for</w:t>
      </w:r>
      <w:r w:rsidR="00EC6057">
        <w:t xml:space="preserve"> the du</w:t>
      </w:r>
      <w:r w:rsidR="00464FB4">
        <w:t xml:space="preserve">ration of the current </w:t>
      </w:r>
      <w:r w:rsidR="002A6802">
        <w:t xml:space="preserve">view </w:t>
      </w:r>
      <w:r w:rsidR="00464FB4">
        <w:t>or</w:t>
      </w:r>
      <w:r w:rsidR="008D6569">
        <w:t>,</w:t>
      </w:r>
      <w:r w:rsidR="002A6802">
        <w:t xml:space="preserve"> at most</w:t>
      </w:r>
      <w:r w:rsidR="008D6569">
        <w:t>,</w:t>
      </w:r>
      <w:r w:rsidR="00464FB4">
        <w:t xml:space="preserve"> </w:t>
      </w:r>
      <w:r w:rsidR="002A6802">
        <w:t xml:space="preserve">the duration of the current </w:t>
      </w:r>
      <w:r w:rsidR="00BD436B">
        <w:t xml:space="preserve">user </w:t>
      </w:r>
      <w:r w:rsidR="00464FB4">
        <w:t>session only.</w:t>
      </w:r>
      <w:r w:rsidR="008153B8">
        <w:t xml:space="preserve"> </w:t>
      </w:r>
    </w:p>
    <w:p w14:paraId="16AB4135" w14:textId="77777777" w:rsidR="00F643AA" w:rsidRDefault="00F643AA" w:rsidP="00F643AA">
      <w:pPr>
        <w:rPr>
          <w:szCs w:val="35"/>
        </w:rPr>
      </w:pPr>
    </w:p>
    <w:p w14:paraId="16AB4136" w14:textId="77777777" w:rsidR="00F643AA" w:rsidRDefault="00F643AA" w:rsidP="00F643AA">
      <w:pPr>
        <w:rPr>
          <w:szCs w:val="35"/>
        </w:rPr>
      </w:pPr>
      <w:r>
        <w:rPr>
          <w:b/>
          <w:sz w:val="35"/>
          <w:szCs w:val="35"/>
        </w:rPr>
        <w:t>Legal</w:t>
      </w:r>
      <w:r w:rsidRPr="00E11C6D">
        <w:rPr>
          <w:b/>
          <w:sz w:val="35"/>
          <w:szCs w:val="35"/>
        </w:rPr>
        <w:t xml:space="preserve"> Access</w:t>
      </w:r>
    </w:p>
    <w:p w14:paraId="16AB4137" w14:textId="77777777" w:rsidR="00F643AA" w:rsidRDefault="00F643AA" w:rsidP="00F643AA">
      <w:r>
        <w:t>If access to a patient’s SCR is for legal reasons:</w:t>
      </w:r>
    </w:p>
    <w:p w14:paraId="16AB4138" w14:textId="77777777" w:rsidR="00F643AA" w:rsidRDefault="00F643AA" w:rsidP="00F643AA">
      <w:pPr>
        <w:pStyle w:val="ListParagraph"/>
        <w:numPr>
          <w:ilvl w:val="0"/>
          <w:numId w:val="8"/>
        </w:numPr>
      </w:pPr>
      <w:r>
        <w:t>Prior to allowing access to the SCR, the SCR Viewing System must ensure that the Care Professional provides a free text justification for the access and also selects one of the following reasons:</w:t>
      </w:r>
    </w:p>
    <w:p w14:paraId="16AB4139" w14:textId="77777777" w:rsidR="00F643AA" w:rsidRDefault="00F643AA" w:rsidP="00F643AA">
      <w:pPr>
        <w:pStyle w:val="ListParagraph"/>
        <w:ind w:left="360"/>
      </w:pPr>
    </w:p>
    <w:p w14:paraId="16AB413A" w14:textId="77777777" w:rsidR="00F643AA" w:rsidRPr="00F643AA" w:rsidRDefault="00F643AA" w:rsidP="00F643AA">
      <w:pPr>
        <w:pStyle w:val="ListParagraph"/>
        <w:numPr>
          <w:ilvl w:val="1"/>
          <w:numId w:val="8"/>
        </w:numPr>
      </w:pPr>
      <w:r w:rsidRPr="00F643AA">
        <w:t>Access made in the public interest</w:t>
      </w:r>
    </w:p>
    <w:p w14:paraId="16AB413B" w14:textId="77777777" w:rsidR="00F643AA" w:rsidRPr="00F643AA" w:rsidRDefault="00F643AA" w:rsidP="00F643AA">
      <w:pPr>
        <w:pStyle w:val="ListParagraph"/>
        <w:numPr>
          <w:ilvl w:val="1"/>
          <w:numId w:val="8"/>
        </w:numPr>
      </w:pPr>
      <w:r w:rsidRPr="00F643AA">
        <w:t>Access required by statute</w:t>
      </w:r>
    </w:p>
    <w:p w14:paraId="16AB413C" w14:textId="77777777" w:rsidR="00F643AA" w:rsidRDefault="00F643AA" w:rsidP="00A96EFB">
      <w:pPr>
        <w:pStyle w:val="ListParagraph"/>
        <w:numPr>
          <w:ilvl w:val="1"/>
          <w:numId w:val="8"/>
        </w:numPr>
      </w:pPr>
      <w:r w:rsidRPr="00F643AA">
        <w:t>Access required by court order.</w:t>
      </w:r>
    </w:p>
    <w:p w14:paraId="16AB413D" w14:textId="77777777" w:rsidR="00F643AA" w:rsidRDefault="00F643AA" w:rsidP="00F643AA">
      <w:pPr>
        <w:pStyle w:val="ListParagraph"/>
        <w:ind w:left="360"/>
      </w:pPr>
    </w:p>
    <w:p w14:paraId="16AB413E" w14:textId="05CFD642" w:rsidR="00F643AA" w:rsidRDefault="00F643AA" w:rsidP="00F643AA">
      <w:pPr>
        <w:pStyle w:val="ListParagraph"/>
        <w:numPr>
          <w:ilvl w:val="0"/>
          <w:numId w:val="8"/>
        </w:numPr>
      </w:pPr>
      <w:r>
        <w:t>The SCR Viewing System must raise a S</w:t>
      </w:r>
      <w:r w:rsidR="006B60EE">
        <w:t>pine</w:t>
      </w:r>
      <w:r>
        <w:t xml:space="preserve"> Access Alert to notify Privacy Officer(s) in the organisation associated with </w:t>
      </w:r>
      <w:r w:rsidR="002D44F0">
        <w:t xml:space="preserve">the </w:t>
      </w:r>
      <w:r>
        <w:t>Care Professional’s current role (URP), of the “legal” SCR access. Th</w:t>
      </w:r>
      <w:r w:rsidR="002D44F0">
        <w:t>e</w:t>
      </w:r>
      <w:r>
        <w:t xml:space="preserve"> content of the alert must include the reason and free text justification for the legal access, provided by th</w:t>
      </w:r>
      <w:r w:rsidR="001C2629">
        <w:t xml:space="preserve">e Care Professional. </w:t>
      </w:r>
    </w:p>
    <w:p w14:paraId="16AB413F" w14:textId="77777777" w:rsidR="00F643AA" w:rsidRDefault="00F643AA" w:rsidP="00F643AA">
      <w:pPr>
        <w:pStyle w:val="ListParagraph"/>
        <w:ind w:left="360"/>
      </w:pPr>
    </w:p>
    <w:p w14:paraId="16AB4140" w14:textId="77777777" w:rsidR="00F643AA" w:rsidRDefault="00F643AA" w:rsidP="00F643AA">
      <w:pPr>
        <w:pStyle w:val="ListParagraph"/>
        <w:numPr>
          <w:ilvl w:val="0"/>
          <w:numId w:val="8"/>
        </w:numPr>
      </w:pPr>
      <w:r>
        <w:t xml:space="preserve">Legal access can only be initiated by a Care Professional accessing the SCR and cannot be created by a non-clinical Administrative Support User. </w:t>
      </w:r>
    </w:p>
    <w:p w14:paraId="16AB4141" w14:textId="77777777" w:rsidR="00F643AA" w:rsidRDefault="00F643AA" w:rsidP="00F643AA">
      <w:pPr>
        <w:pStyle w:val="ListParagraph"/>
      </w:pPr>
    </w:p>
    <w:p w14:paraId="16AB4142" w14:textId="166E912C" w:rsidR="00F643AA" w:rsidRDefault="00F643AA" w:rsidP="00F643AA">
      <w:pPr>
        <w:pStyle w:val="ListParagraph"/>
        <w:numPr>
          <w:ilvl w:val="0"/>
          <w:numId w:val="8"/>
        </w:numPr>
      </w:pPr>
      <w:r>
        <w:t>Permission to View must not be created. The SCR Viewing System must only allow access to the patient’s SCR either for the duration of the current view or</w:t>
      </w:r>
      <w:r w:rsidR="00142716">
        <w:t>,</w:t>
      </w:r>
      <w:r>
        <w:t xml:space="preserve"> at most</w:t>
      </w:r>
      <w:r w:rsidR="00142716">
        <w:t>,</w:t>
      </w:r>
      <w:r>
        <w:t xml:space="preserve"> th</w:t>
      </w:r>
      <w:r w:rsidR="00BD436B">
        <w:t>e duration of the current user</w:t>
      </w:r>
      <w:r>
        <w:t xml:space="preserve"> session only. </w:t>
      </w:r>
    </w:p>
    <w:p w14:paraId="16AB4143" w14:textId="4CC3387A" w:rsidR="00F643AA" w:rsidRDefault="00F643AA" w:rsidP="00F643AA">
      <w:pPr>
        <w:rPr>
          <w:ins w:id="132" w:author="Gina Jacobs" w:date="2022-02-10T11:42:00Z"/>
        </w:rPr>
      </w:pPr>
    </w:p>
    <w:p w14:paraId="785A81A6" w14:textId="77777777" w:rsidR="00AC57FF" w:rsidRDefault="00AC57FF" w:rsidP="00F643AA"/>
    <w:p w14:paraId="16AB4144" w14:textId="77777777" w:rsidR="00AC10FA" w:rsidRDefault="00192D89" w:rsidP="00723141">
      <w:pPr>
        <w:pStyle w:val="Heading2"/>
        <w:numPr>
          <w:ilvl w:val="2"/>
          <w:numId w:val="3"/>
        </w:numPr>
      </w:pPr>
      <w:bookmarkStart w:id="133" w:name="_Toc395794254"/>
      <w:bookmarkStart w:id="134" w:name="_Toc395874908"/>
      <w:bookmarkStart w:id="135" w:name="_Toc396028672"/>
      <w:bookmarkStart w:id="136" w:name="_Toc396028707"/>
      <w:bookmarkStart w:id="137" w:name="_Toc396029930"/>
      <w:bookmarkStart w:id="138" w:name="_Toc395792686"/>
      <w:bookmarkStart w:id="139" w:name="_Toc395793400"/>
      <w:bookmarkStart w:id="140" w:name="_Toc395794099"/>
      <w:bookmarkStart w:id="141" w:name="_Toc395794136"/>
      <w:bookmarkStart w:id="142" w:name="_Toc395794175"/>
      <w:bookmarkStart w:id="143" w:name="_Toc395794255"/>
      <w:bookmarkStart w:id="144" w:name="_Toc395874909"/>
      <w:bookmarkStart w:id="145" w:name="_Toc396028673"/>
      <w:bookmarkStart w:id="146" w:name="_Toc396028708"/>
      <w:bookmarkStart w:id="147" w:name="_Toc396029931"/>
      <w:bookmarkStart w:id="148" w:name="_Toc395794256"/>
      <w:bookmarkStart w:id="149" w:name="_Toc395874910"/>
      <w:bookmarkStart w:id="150" w:name="_Toc396028674"/>
      <w:bookmarkStart w:id="151" w:name="_Toc396028709"/>
      <w:bookmarkStart w:id="152" w:name="_Toc396029932"/>
      <w:bookmarkStart w:id="153" w:name="_Toc10248550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lastRenderedPageBreak/>
        <w:t>Permission to View Requirements</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F38B4" w:rsidRPr="00680296" w14:paraId="16AB4146" w14:textId="77777777" w:rsidTr="009D1285">
        <w:tc>
          <w:tcPr>
            <w:tcW w:w="5000" w:type="pct"/>
            <w:shd w:val="clear" w:color="auto" w:fill="FFCC99"/>
          </w:tcPr>
          <w:p w14:paraId="16AB4145" w14:textId="611FA638" w:rsidR="00CF38B4" w:rsidRPr="00680296" w:rsidRDefault="0011235E" w:rsidP="009D1285">
            <w:pPr>
              <w:rPr>
                <w:rFonts w:asciiTheme="minorHAnsi" w:hAnsiTheme="minorHAnsi" w:cstheme="minorBidi"/>
                <w:sz w:val="21"/>
                <w:szCs w:val="21"/>
              </w:rPr>
            </w:pPr>
            <w:r w:rsidRPr="554BCF36">
              <w:rPr>
                <w:rFonts w:asciiTheme="minorHAnsi" w:hAnsiTheme="minorHAnsi" w:cstheme="minorBidi"/>
                <w:b/>
                <w:sz w:val="21"/>
                <w:szCs w:val="21"/>
              </w:rPr>
              <w:t xml:space="preserve">CPR.064 </w:t>
            </w:r>
            <w:r w:rsidR="00427475" w:rsidRPr="554BCF36">
              <w:rPr>
                <w:rFonts w:asciiTheme="minorHAnsi" w:hAnsiTheme="minorHAnsi" w:cstheme="minorBidi"/>
                <w:b/>
                <w:sz w:val="21"/>
                <w:szCs w:val="21"/>
              </w:rPr>
              <w:t>SCR Permission to View Guidelines</w:t>
            </w:r>
          </w:p>
        </w:tc>
      </w:tr>
      <w:tr w:rsidR="00CF38B4" w:rsidRPr="00680296" w14:paraId="16AB4148" w14:textId="77777777" w:rsidTr="009D1285">
        <w:tc>
          <w:tcPr>
            <w:tcW w:w="5000" w:type="pct"/>
          </w:tcPr>
          <w:p w14:paraId="16AB4147" w14:textId="125A3E36" w:rsidR="00CF38B4" w:rsidRPr="00680296" w:rsidRDefault="00EB68B1" w:rsidP="009D1285">
            <w:pPr>
              <w:rPr>
                <w:rFonts w:asciiTheme="minorHAnsi" w:hAnsiTheme="minorHAnsi" w:cstheme="minorHAnsi"/>
                <w:sz w:val="21"/>
                <w:szCs w:val="21"/>
              </w:rPr>
            </w:pPr>
            <w:r w:rsidRPr="00680296">
              <w:rPr>
                <w:rFonts w:asciiTheme="minorHAnsi" w:hAnsiTheme="minorHAnsi" w:cstheme="minorHAnsi"/>
                <w:b/>
                <w:bCs/>
                <w:sz w:val="21"/>
                <w:szCs w:val="21"/>
              </w:rPr>
              <w:fldChar w:fldCharType="begin" w:fldLock="1"/>
            </w:r>
            <w:r w:rsidR="00CF38B4" w:rsidRPr="00680296">
              <w:rPr>
                <w:rFonts w:asciiTheme="minorHAnsi" w:hAnsiTheme="minorHAnsi" w:cstheme="minorHAnsi"/>
                <w:b/>
                <w:bCs/>
                <w:sz w:val="21"/>
                <w:szCs w:val="21"/>
              </w:rPr>
              <w:instrText xml:space="preserve">MERGEFIELD </w:instrText>
            </w:r>
            <w:r w:rsidR="00CF38B4" w:rsidRPr="00680296">
              <w:rPr>
                <w:rFonts w:asciiTheme="minorHAnsi" w:hAnsiTheme="minorHAnsi" w:cstheme="minorHAnsi"/>
                <w:sz w:val="21"/>
                <w:szCs w:val="21"/>
              </w:rPr>
              <w:instrText>Element.Notes</w:instrText>
            </w:r>
            <w:r w:rsidRPr="00680296">
              <w:rPr>
                <w:rFonts w:asciiTheme="minorHAnsi" w:hAnsiTheme="minorHAnsi" w:cstheme="minorHAnsi"/>
                <w:b/>
                <w:bCs/>
                <w:sz w:val="21"/>
                <w:szCs w:val="21"/>
              </w:rPr>
              <w:fldChar w:fldCharType="end"/>
            </w:r>
            <w:r w:rsidR="00CF38B4" w:rsidRPr="00680296">
              <w:rPr>
                <w:rFonts w:asciiTheme="minorHAnsi" w:hAnsiTheme="minorHAnsi" w:cstheme="minorHAnsi"/>
                <w:sz w:val="21"/>
                <w:szCs w:val="21"/>
              </w:rPr>
              <w:t xml:space="preserve">Any organisation that provides access to the SCR via a </w:t>
            </w:r>
            <w:r w:rsidR="00FC6555">
              <w:rPr>
                <w:rFonts w:asciiTheme="minorHAnsi" w:hAnsiTheme="minorHAnsi" w:cstheme="minorHAnsi"/>
                <w:sz w:val="21"/>
                <w:szCs w:val="21"/>
              </w:rPr>
              <w:t>SCR Viewing System</w:t>
            </w:r>
            <w:r w:rsidR="00CF38B4" w:rsidRPr="00680296">
              <w:rPr>
                <w:rFonts w:asciiTheme="minorHAnsi" w:hAnsiTheme="minorHAnsi" w:cstheme="minorHAnsi"/>
                <w:sz w:val="21"/>
                <w:szCs w:val="21"/>
              </w:rPr>
              <w:t xml:space="preserve"> MUST adhere to the principles stated in </w:t>
            </w:r>
            <w:r w:rsidR="00051156" w:rsidRPr="00680296">
              <w:rPr>
                <w:rFonts w:asciiTheme="minorHAnsi" w:hAnsiTheme="minorHAnsi" w:cstheme="minorHAnsi"/>
                <w:sz w:val="21"/>
                <w:szCs w:val="21"/>
              </w:rPr>
              <w:t>the document “P</w:t>
            </w:r>
            <w:r w:rsidR="007F4B86">
              <w:rPr>
                <w:rFonts w:asciiTheme="minorHAnsi" w:hAnsiTheme="minorHAnsi" w:cstheme="minorHAnsi"/>
                <w:sz w:val="21"/>
                <w:szCs w:val="21"/>
              </w:rPr>
              <w:t>ermission to View Guidelines</w:t>
            </w:r>
            <w:r w:rsidR="00051156" w:rsidRPr="00680296">
              <w:rPr>
                <w:rFonts w:asciiTheme="minorHAnsi" w:hAnsiTheme="minorHAnsi" w:cstheme="minorHAnsi"/>
                <w:sz w:val="21"/>
                <w:szCs w:val="21"/>
              </w:rPr>
              <w:t xml:space="preserve">” </w:t>
            </w:r>
            <w:r w:rsidR="00CF38B4" w:rsidRPr="00680296">
              <w:rPr>
                <w:rFonts w:asciiTheme="minorHAnsi" w:hAnsiTheme="minorHAnsi" w:cstheme="minorHAnsi"/>
                <w:sz w:val="21"/>
                <w:szCs w:val="21"/>
              </w:rPr>
              <w:t xml:space="preserve">[Ref. </w:t>
            </w:r>
            <w:r w:rsidR="0011235E">
              <w:rPr>
                <w:rFonts w:asciiTheme="minorHAnsi" w:hAnsiTheme="minorHAnsi" w:cstheme="minorHAnsi"/>
                <w:sz w:val="21"/>
                <w:szCs w:val="21"/>
              </w:rPr>
              <w:t>3</w:t>
            </w:r>
            <w:r w:rsidR="00CF38B4" w:rsidRPr="00680296">
              <w:rPr>
                <w:rFonts w:asciiTheme="minorHAnsi" w:hAnsiTheme="minorHAnsi" w:cstheme="minorHAnsi"/>
                <w:sz w:val="21"/>
                <w:szCs w:val="21"/>
              </w:rPr>
              <w:t xml:space="preserve">]. </w:t>
            </w:r>
          </w:p>
        </w:tc>
      </w:tr>
    </w:tbl>
    <w:p w14:paraId="16AB4149" w14:textId="77777777" w:rsidR="00CF38B4" w:rsidRDefault="00CF38B4"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235E" w:rsidRPr="00680296" w14:paraId="16AB414B" w14:textId="77777777" w:rsidTr="00DC7B81">
        <w:tc>
          <w:tcPr>
            <w:tcW w:w="5000" w:type="pct"/>
            <w:shd w:val="clear" w:color="auto" w:fill="FFCC99"/>
          </w:tcPr>
          <w:p w14:paraId="16AB414A" w14:textId="77777777" w:rsidR="0011235E" w:rsidRPr="00680296" w:rsidRDefault="001C2629" w:rsidP="00DC7B81">
            <w:pPr>
              <w:rPr>
                <w:rFonts w:asciiTheme="minorHAnsi" w:hAnsiTheme="minorHAnsi" w:cstheme="minorHAnsi"/>
                <w:sz w:val="21"/>
                <w:szCs w:val="21"/>
              </w:rPr>
            </w:pPr>
            <w:r>
              <w:rPr>
                <w:rFonts w:asciiTheme="minorHAnsi" w:hAnsiTheme="minorHAnsi" w:cstheme="minorHAnsi"/>
                <w:b/>
                <w:bCs/>
                <w:sz w:val="21"/>
                <w:szCs w:val="21"/>
              </w:rPr>
              <w:t>CPR.041 Obtaining</w:t>
            </w:r>
            <w:r w:rsidR="00DC7B81" w:rsidRPr="00DC7B81">
              <w:rPr>
                <w:rFonts w:asciiTheme="minorHAnsi" w:hAnsiTheme="minorHAnsi" w:cstheme="minorHAnsi"/>
                <w:b/>
                <w:bCs/>
                <w:sz w:val="21"/>
                <w:szCs w:val="21"/>
              </w:rPr>
              <w:t xml:space="preserve"> a Patient's SCR</w:t>
            </w:r>
            <w:r>
              <w:rPr>
                <w:rFonts w:asciiTheme="minorHAnsi" w:hAnsiTheme="minorHAnsi" w:cstheme="minorHAnsi"/>
                <w:b/>
                <w:bCs/>
                <w:sz w:val="21"/>
                <w:szCs w:val="21"/>
              </w:rPr>
              <w:t xml:space="preserve"> Consent Preference</w:t>
            </w:r>
          </w:p>
        </w:tc>
      </w:tr>
      <w:tr w:rsidR="0011235E" w:rsidRPr="00680296" w14:paraId="16AB4152" w14:textId="77777777" w:rsidTr="00DC7B81">
        <w:tc>
          <w:tcPr>
            <w:tcW w:w="5000" w:type="pct"/>
          </w:tcPr>
          <w:p w14:paraId="16AB414C" w14:textId="472F1F31" w:rsidR="00DC7B81" w:rsidRPr="00DC7B81" w:rsidRDefault="0011235E" w:rsidP="00131181">
            <w:pPr>
              <w:pStyle w:val="ListParagraph"/>
              <w:numPr>
                <w:ilvl w:val="0"/>
                <w:numId w:val="7"/>
              </w:numPr>
              <w:ind w:left="360"/>
              <w:rPr>
                <w:rFonts w:asciiTheme="minorHAnsi" w:hAnsiTheme="minorHAnsi" w:cstheme="minorHAnsi"/>
                <w:sz w:val="21"/>
                <w:szCs w:val="21"/>
              </w:rPr>
            </w:pPr>
            <w:r w:rsidRPr="00DC7B81">
              <w:rPr>
                <w:rFonts w:asciiTheme="minorHAnsi" w:hAnsiTheme="minorHAnsi" w:cstheme="minorHAnsi"/>
                <w:sz w:val="21"/>
                <w:szCs w:val="21"/>
              </w:rPr>
              <w:fldChar w:fldCharType="begin" w:fldLock="1"/>
            </w:r>
            <w:r w:rsidRPr="00DC7B81">
              <w:rPr>
                <w:rFonts w:asciiTheme="minorHAnsi" w:hAnsiTheme="minorHAnsi" w:cstheme="minorHAnsi"/>
                <w:sz w:val="21"/>
                <w:szCs w:val="21"/>
              </w:rPr>
              <w:instrText xml:space="preserve">MERGEFIELD </w:instrText>
            </w:r>
            <w:r w:rsidRPr="00680296">
              <w:rPr>
                <w:rFonts w:asciiTheme="minorHAnsi" w:hAnsiTheme="minorHAnsi" w:cstheme="minorHAnsi"/>
                <w:sz w:val="21"/>
                <w:szCs w:val="21"/>
              </w:rPr>
              <w:instrText>Element.Notes</w:instrText>
            </w:r>
            <w:r w:rsidRPr="00DC7B81">
              <w:rPr>
                <w:rFonts w:asciiTheme="minorHAnsi" w:hAnsiTheme="minorHAnsi" w:cstheme="minorHAnsi"/>
                <w:sz w:val="21"/>
                <w:szCs w:val="21"/>
              </w:rPr>
              <w:fldChar w:fldCharType="end"/>
            </w:r>
            <w:r w:rsidR="00DC7B81" w:rsidRPr="00DC7B81">
              <w:rPr>
                <w:rFonts w:asciiTheme="minorHAnsi" w:hAnsiTheme="minorHAnsi" w:cstheme="minorHAnsi"/>
                <w:sz w:val="21"/>
                <w:szCs w:val="21"/>
              </w:rPr>
              <w:fldChar w:fldCharType="begin" w:fldLock="1"/>
            </w:r>
            <w:r w:rsidR="00DC7B81" w:rsidRPr="00DC7B81">
              <w:rPr>
                <w:rFonts w:asciiTheme="minorHAnsi" w:hAnsiTheme="minorHAnsi" w:cstheme="minorHAnsi"/>
                <w:sz w:val="21"/>
                <w:szCs w:val="21"/>
              </w:rPr>
              <w:instrText>MERGEFIELD Element.Notes</w:instrText>
            </w:r>
            <w:r w:rsidR="00DC7B81" w:rsidRPr="00DC7B81">
              <w:rPr>
                <w:rFonts w:asciiTheme="minorHAnsi" w:hAnsiTheme="minorHAnsi" w:cstheme="minorHAnsi"/>
                <w:sz w:val="21"/>
                <w:szCs w:val="21"/>
              </w:rPr>
              <w:fldChar w:fldCharType="end"/>
            </w:r>
            <w:r w:rsidR="00DC7B81" w:rsidRPr="00DC7B81">
              <w:rPr>
                <w:rFonts w:asciiTheme="minorHAnsi" w:hAnsiTheme="minorHAnsi" w:cstheme="minorHAnsi"/>
                <w:sz w:val="21"/>
                <w:szCs w:val="21"/>
              </w:rPr>
              <w:t xml:space="preserve">The system MUST always check a patient's </w:t>
            </w:r>
            <w:r w:rsidR="00DC7B81">
              <w:rPr>
                <w:rFonts w:asciiTheme="minorHAnsi" w:hAnsiTheme="minorHAnsi" w:cstheme="minorHAnsi"/>
                <w:sz w:val="21"/>
                <w:szCs w:val="21"/>
              </w:rPr>
              <w:t xml:space="preserve">Spine recorded </w:t>
            </w:r>
            <w:r w:rsidR="00DC7B81" w:rsidRPr="00DC7B81">
              <w:rPr>
                <w:rFonts w:asciiTheme="minorHAnsi" w:hAnsiTheme="minorHAnsi" w:cstheme="minorHAnsi"/>
                <w:sz w:val="21"/>
                <w:szCs w:val="21"/>
              </w:rPr>
              <w:t>SCR Consen</w:t>
            </w:r>
            <w:r w:rsidR="00DC7B81">
              <w:rPr>
                <w:rFonts w:asciiTheme="minorHAnsi" w:hAnsiTheme="minorHAnsi" w:cstheme="minorHAnsi"/>
                <w:sz w:val="21"/>
                <w:szCs w:val="21"/>
              </w:rPr>
              <w:t>t Preference (</w:t>
            </w:r>
            <w:r w:rsidR="002B15ED" w:rsidRPr="00B803B1">
              <w:rPr>
                <w:rFonts w:asciiTheme="minorHAnsi" w:hAnsiTheme="minorHAnsi" w:cstheme="minorHAnsi"/>
                <w:sz w:val="21"/>
                <w:szCs w:val="21"/>
              </w:rPr>
              <w:t>using the GET /DocumentReference API call, which returns "Yes/No/Ask" in the securitylabel</w:t>
            </w:r>
            <w:r w:rsidR="00DC7B81">
              <w:rPr>
                <w:rFonts w:asciiTheme="minorHAnsi" w:hAnsiTheme="minorHAnsi" w:cstheme="minorHAnsi"/>
                <w:sz w:val="21"/>
                <w:szCs w:val="21"/>
              </w:rPr>
              <w:t>)</w:t>
            </w:r>
            <w:r w:rsidR="00DC7B81" w:rsidRPr="00DC7B81">
              <w:rPr>
                <w:rFonts w:asciiTheme="minorHAnsi" w:hAnsiTheme="minorHAnsi" w:cstheme="minorHAnsi"/>
                <w:sz w:val="21"/>
                <w:szCs w:val="21"/>
              </w:rPr>
              <w:t xml:space="preserve"> before viewing a patient's SCR.</w:t>
            </w:r>
          </w:p>
          <w:p w14:paraId="16AB414D" w14:textId="77777777" w:rsidR="00DC7B81" w:rsidRDefault="00DC7B81" w:rsidP="00DC7B81">
            <w:pPr>
              <w:pStyle w:val="ListParagraph"/>
              <w:ind w:left="360"/>
              <w:rPr>
                <w:rFonts w:asciiTheme="minorHAnsi" w:hAnsiTheme="minorHAnsi" w:cstheme="minorHAnsi"/>
                <w:sz w:val="21"/>
                <w:szCs w:val="21"/>
              </w:rPr>
            </w:pPr>
          </w:p>
          <w:p w14:paraId="16AB414E" w14:textId="77777777" w:rsidR="00DC7B81" w:rsidRDefault="00DC7B81" w:rsidP="00131181">
            <w:pPr>
              <w:pStyle w:val="ListParagraph"/>
              <w:numPr>
                <w:ilvl w:val="0"/>
                <w:numId w:val="7"/>
              </w:numPr>
              <w:ind w:left="360"/>
              <w:rPr>
                <w:rFonts w:asciiTheme="minorHAnsi" w:hAnsiTheme="minorHAnsi" w:cstheme="minorHAnsi"/>
                <w:sz w:val="21"/>
                <w:szCs w:val="21"/>
              </w:rPr>
            </w:pPr>
            <w:r>
              <w:rPr>
                <w:rFonts w:asciiTheme="minorHAnsi" w:hAnsiTheme="minorHAnsi" w:cstheme="minorHAnsi"/>
                <w:sz w:val="21"/>
                <w:szCs w:val="21"/>
              </w:rPr>
              <w:t xml:space="preserve">If the patient’s </w:t>
            </w:r>
            <w:r w:rsidRPr="00DC7B81">
              <w:rPr>
                <w:rFonts w:asciiTheme="minorHAnsi" w:hAnsiTheme="minorHAnsi" w:cstheme="minorHAnsi"/>
                <w:sz w:val="21"/>
                <w:szCs w:val="21"/>
              </w:rPr>
              <w:t xml:space="preserve">SCR Consent Preference </w:t>
            </w:r>
            <w:r>
              <w:rPr>
                <w:rFonts w:asciiTheme="minorHAnsi" w:hAnsiTheme="minorHAnsi" w:cstheme="minorHAnsi"/>
                <w:sz w:val="21"/>
                <w:szCs w:val="21"/>
              </w:rPr>
              <w:t xml:space="preserve">is the </w:t>
            </w:r>
            <w:r w:rsidRPr="00DC7B81">
              <w:rPr>
                <w:rFonts w:asciiTheme="minorHAnsi" w:hAnsiTheme="minorHAnsi" w:cstheme="minorHAnsi"/>
                <w:sz w:val="21"/>
                <w:szCs w:val="21"/>
              </w:rPr>
              <w:t>equivalent</w:t>
            </w:r>
            <w:r>
              <w:rPr>
                <w:rFonts w:asciiTheme="minorHAnsi" w:hAnsiTheme="minorHAnsi" w:cstheme="minorHAnsi"/>
                <w:sz w:val="21"/>
                <w:szCs w:val="21"/>
              </w:rPr>
              <w:t xml:space="preserve"> of:</w:t>
            </w:r>
          </w:p>
          <w:p w14:paraId="16AB4150" w14:textId="077E7F8D" w:rsidR="00DC7B81" w:rsidRPr="00AC3A17" w:rsidRDefault="00DC7B81" w:rsidP="00DC7B81">
            <w:pPr>
              <w:rPr>
                <w:rFonts w:asciiTheme="minorHAnsi" w:hAnsiTheme="minorHAnsi" w:cstheme="minorHAnsi"/>
                <w:i/>
                <w:sz w:val="21"/>
                <w:szCs w:val="21"/>
              </w:rPr>
            </w:pPr>
            <w:r w:rsidRPr="00DC7B81">
              <w:rPr>
                <w:rFonts w:asciiTheme="minorHAnsi" w:hAnsiTheme="minorHAnsi" w:cstheme="minorHAnsi"/>
                <w:i/>
                <w:sz w:val="21"/>
                <w:szCs w:val="21"/>
              </w:rPr>
              <w:t>"The patient does not have a Summary Care Record (has opted out)"</w:t>
            </w:r>
            <w:r w:rsidR="00D25293">
              <w:rPr>
                <w:rFonts w:asciiTheme="minorHAnsi" w:hAnsiTheme="minorHAnsi" w:cstheme="minorHAnsi"/>
                <w:i/>
                <w:sz w:val="21"/>
                <w:szCs w:val="21"/>
              </w:rPr>
              <w:t xml:space="preserve"> </w:t>
            </w:r>
            <w:r w:rsidR="00495FEF" w:rsidRPr="00304786">
              <w:rPr>
                <w:rFonts w:asciiTheme="minorHAnsi" w:hAnsiTheme="minorHAnsi" w:cstheme="minorHAnsi"/>
                <w:iCs/>
                <w:sz w:val="21"/>
                <w:szCs w:val="21"/>
              </w:rPr>
              <w:t xml:space="preserve">indicated by </w:t>
            </w:r>
            <w:r w:rsidR="00731105" w:rsidRPr="00304786">
              <w:rPr>
                <w:rFonts w:asciiTheme="minorHAnsi" w:hAnsiTheme="minorHAnsi" w:cstheme="minorHAnsi"/>
                <w:iCs/>
                <w:sz w:val="21"/>
                <w:szCs w:val="21"/>
              </w:rPr>
              <w:t>a response of “No”</w:t>
            </w:r>
            <w:r w:rsidR="00AC3A17">
              <w:rPr>
                <w:rFonts w:asciiTheme="minorHAnsi" w:hAnsiTheme="minorHAnsi" w:cstheme="minorHAnsi"/>
                <w:iCs/>
                <w:sz w:val="21"/>
                <w:szCs w:val="21"/>
              </w:rPr>
              <w:t>, t</w:t>
            </w:r>
            <w:r>
              <w:rPr>
                <w:rFonts w:asciiTheme="minorHAnsi" w:hAnsiTheme="minorHAnsi" w:cstheme="minorHAnsi"/>
                <w:sz w:val="21"/>
                <w:szCs w:val="21"/>
              </w:rPr>
              <w:t>he SCR Viewing System</w:t>
            </w:r>
            <w:r w:rsidRPr="00DC7B81">
              <w:rPr>
                <w:rFonts w:asciiTheme="minorHAnsi" w:hAnsiTheme="minorHAnsi" w:cstheme="minorHAnsi"/>
                <w:sz w:val="21"/>
                <w:szCs w:val="21"/>
              </w:rPr>
              <w:t xml:space="preserve"> MUST </w:t>
            </w:r>
            <w:r>
              <w:rPr>
                <w:rFonts w:asciiTheme="minorHAnsi" w:hAnsiTheme="minorHAnsi" w:cstheme="minorHAnsi"/>
                <w:sz w:val="21"/>
                <w:szCs w:val="21"/>
              </w:rPr>
              <w:t>ensure that the patient</w:t>
            </w:r>
            <w:r w:rsidR="00AC3A17">
              <w:rPr>
                <w:rFonts w:asciiTheme="minorHAnsi" w:hAnsiTheme="minorHAnsi" w:cstheme="minorHAnsi"/>
                <w:sz w:val="21"/>
                <w:szCs w:val="21"/>
              </w:rPr>
              <w:t>’s</w:t>
            </w:r>
            <w:r>
              <w:rPr>
                <w:rFonts w:asciiTheme="minorHAnsi" w:hAnsiTheme="minorHAnsi" w:cstheme="minorHAnsi"/>
                <w:sz w:val="21"/>
                <w:szCs w:val="21"/>
              </w:rPr>
              <w:t xml:space="preserve"> SCR is not accessible to any Care Professional or any other system user.</w:t>
            </w:r>
          </w:p>
          <w:p w14:paraId="16AB4151" w14:textId="073ED8F0" w:rsidR="0011235E" w:rsidRPr="00680296" w:rsidRDefault="00DC7B81" w:rsidP="00131181">
            <w:pPr>
              <w:pStyle w:val="ListParagraph"/>
              <w:numPr>
                <w:ilvl w:val="0"/>
                <w:numId w:val="7"/>
              </w:numPr>
              <w:ind w:left="360"/>
              <w:rPr>
                <w:rFonts w:asciiTheme="minorHAnsi" w:hAnsiTheme="minorHAnsi" w:cstheme="minorHAnsi"/>
                <w:sz w:val="21"/>
                <w:szCs w:val="21"/>
              </w:rPr>
            </w:pPr>
            <w:r w:rsidRPr="00DC7B81">
              <w:rPr>
                <w:rFonts w:asciiTheme="minorHAnsi" w:hAnsiTheme="minorHAnsi" w:cstheme="minorHAnsi"/>
                <w:sz w:val="21"/>
                <w:szCs w:val="21"/>
              </w:rPr>
              <w:t xml:space="preserve">If the patient's SCR Consent Preference cannot be determined </w:t>
            </w:r>
            <w:r w:rsidR="00AC3A17">
              <w:rPr>
                <w:rFonts w:asciiTheme="minorHAnsi" w:hAnsiTheme="minorHAnsi" w:cstheme="minorHAnsi"/>
                <w:sz w:val="21"/>
                <w:szCs w:val="21"/>
              </w:rPr>
              <w:t>e.g.</w:t>
            </w:r>
            <w:r w:rsidRPr="00DC7B81">
              <w:rPr>
                <w:rFonts w:asciiTheme="minorHAnsi" w:hAnsiTheme="minorHAnsi" w:cstheme="minorHAnsi"/>
                <w:sz w:val="21"/>
                <w:szCs w:val="21"/>
              </w:rPr>
              <w:t xml:space="preserve"> due to a networ</w:t>
            </w:r>
            <w:r>
              <w:rPr>
                <w:rFonts w:asciiTheme="minorHAnsi" w:hAnsiTheme="minorHAnsi" w:cstheme="minorHAnsi"/>
                <w:sz w:val="21"/>
                <w:szCs w:val="21"/>
              </w:rPr>
              <w:t>k error, local system error, Spine</w:t>
            </w:r>
            <w:r w:rsidRPr="00DC7B81">
              <w:rPr>
                <w:rFonts w:asciiTheme="minorHAnsi" w:hAnsiTheme="minorHAnsi" w:cstheme="minorHAnsi"/>
                <w:sz w:val="21"/>
                <w:szCs w:val="21"/>
              </w:rPr>
              <w:t xml:space="preserve"> offline, etc), then the </w:t>
            </w:r>
            <w:r>
              <w:rPr>
                <w:rFonts w:asciiTheme="minorHAnsi" w:hAnsiTheme="minorHAnsi" w:cstheme="minorHAnsi"/>
                <w:sz w:val="21"/>
                <w:szCs w:val="21"/>
              </w:rPr>
              <w:t>SCR Viewing S</w:t>
            </w:r>
            <w:r w:rsidRPr="00DC7B81">
              <w:rPr>
                <w:rFonts w:asciiTheme="minorHAnsi" w:hAnsiTheme="minorHAnsi" w:cstheme="minorHAnsi"/>
                <w:sz w:val="21"/>
                <w:szCs w:val="21"/>
              </w:rPr>
              <w:t xml:space="preserve">ystem SHOULD still attempt to view the patient's SCR and handle any errors. The system MUST assume that the patient needs to be asked for </w:t>
            </w:r>
            <w:r w:rsidR="00583A5B">
              <w:rPr>
                <w:rFonts w:asciiTheme="minorHAnsi" w:hAnsiTheme="minorHAnsi" w:cstheme="minorHAnsi"/>
                <w:sz w:val="21"/>
                <w:szCs w:val="21"/>
              </w:rPr>
              <w:t>P</w:t>
            </w:r>
            <w:r w:rsidRPr="00DC7B81">
              <w:rPr>
                <w:rFonts w:asciiTheme="minorHAnsi" w:hAnsiTheme="minorHAnsi" w:cstheme="minorHAnsi"/>
                <w:sz w:val="21"/>
                <w:szCs w:val="21"/>
              </w:rPr>
              <w:t xml:space="preserve">ermission to </w:t>
            </w:r>
            <w:r w:rsidR="00583A5B">
              <w:rPr>
                <w:rFonts w:asciiTheme="minorHAnsi" w:hAnsiTheme="minorHAnsi" w:cstheme="minorHAnsi"/>
                <w:sz w:val="21"/>
                <w:szCs w:val="21"/>
              </w:rPr>
              <w:t>V</w:t>
            </w:r>
            <w:r w:rsidRPr="00DC7B81">
              <w:rPr>
                <w:rFonts w:asciiTheme="minorHAnsi" w:hAnsiTheme="minorHAnsi" w:cstheme="minorHAnsi"/>
                <w:sz w:val="21"/>
                <w:szCs w:val="21"/>
              </w:rPr>
              <w:t>iew their SCR.</w:t>
            </w:r>
            <w:r w:rsidR="0011235E" w:rsidRPr="00680296">
              <w:rPr>
                <w:rFonts w:asciiTheme="minorHAnsi" w:hAnsiTheme="minorHAnsi" w:cstheme="minorHAnsi"/>
                <w:sz w:val="21"/>
                <w:szCs w:val="21"/>
              </w:rPr>
              <w:t xml:space="preserve"> </w:t>
            </w:r>
          </w:p>
        </w:tc>
      </w:tr>
    </w:tbl>
    <w:p w14:paraId="16AB4153" w14:textId="77777777" w:rsidR="0011235E" w:rsidRPr="00680296" w:rsidRDefault="0011235E"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55" w14:textId="77777777" w:rsidTr="00780B04">
        <w:tc>
          <w:tcPr>
            <w:tcW w:w="5000" w:type="pct"/>
            <w:shd w:val="clear" w:color="auto" w:fill="FFCC99"/>
          </w:tcPr>
          <w:p w14:paraId="16AB4154"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BA136D">
              <w:rPr>
                <w:rFonts w:asciiTheme="minorHAnsi" w:hAnsiTheme="minorHAnsi" w:cstheme="minorHAnsi"/>
                <w:b/>
                <w:bCs/>
                <w:sz w:val="21"/>
                <w:szCs w:val="21"/>
              </w:rPr>
              <w:t>0</w:t>
            </w:r>
            <w:r w:rsidR="00245D21">
              <w:rPr>
                <w:rFonts w:asciiTheme="minorHAnsi" w:hAnsiTheme="minorHAnsi" w:cstheme="minorHAnsi"/>
                <w:b/>
                <w:bCs/>
                <w:sz w:val="21"/>
                <w:szCs w:val="21"/>
              </w:rPr>
              <w:t>6</w:t>
            </w:r>
            <w:r w:rsidR="00BA136D">
              <w:rPr>
                <w:rFonts w:asciiTheme="minorHAnsi" w:hAnsiTheme="minorHAnsi" w:cstheme="minorHAnsi"/>
                <w:b/>
                <w:bCs/>
                <w:sz w:val="21"/>
                <w:szCs w:val="21"/>
              </w:rPr>
              <w:t xml:space="preserve">: The </w:t>
            </w:r>
            <w:r w:rsidR="0011235E">
              <w:rPr>
                <w:rFonts w:asciiTheme="minorHAnsi" w:hAnsiTheme="minorHAnsi" w:cstheme="minorHAnsi"/>
                <w:b/>
                <w:bCs/>
                <w:sz w:val="21"/>
                <w:szCs w:val="21"/>
              </w:rPr>
              <w:t>SCR Viewing System MUST identify if the patient has an accessible SCR</w:t>
            </w:r>
          </w:p>
        </w:tc>
      </w:tr>
      <w:tr w:rsidR="00CD4C41" w:rsidRPr="00680296" w14:paraId="16AB415A" w14:textId="77777777" w:rsidTr="00780B04">
        <w:tc>
          <w:tcPr>
            <w:tcW w:w="5000" w:type="pct"/>
          </w:tcPr>
          <w:p w14:paraId="16AB4156" w14:textId="11151EB2" w:rsidR="00245465" w:rsidRPr="00680296" w:rsidRDefault="00DC7B81" w:rsidP="00245465">
            <w:pPr>
              <w:rPr>
                <w:rFonts w:asciiTheme="minorHAnsi" w:hAnsiTheme="minorHAnsi" w:cstheme="minorHAnsi"/>
                <w:sz w:val="21"/>
                <w:szCs w:val="21"/>
              </w:rPr>
            </w:pPr>
            <w:r>
              <w:rPr>
                <w:rFonts w:asciiTheme="minorHAnsi" w:hAnsiTheme="minorHAnsi" w:cstheme="minorHAnsi"/>
                <w:bCs/>
                <w:sz w:val="21"/>
                <w:szCs w:val="21"/>
              </w:rPr>
              <w:t xml:space="preserve">Prior to allowing a Care </w:t>
            </w:r>
            <w:r w:rsidR="000A22DD">
              <w:rPr>
                <w:rFonts w:asciiTheme="minorHAnsi" w:hAnsiTheme="minorHAnsi" w:cstheme="minorHAnsi"/>
                <w:bCs/>
                <w:sz w:val="21"/>
                <w:szCs w:val="21"/>
              </w:rPr>
              <w:t xml:space="preserve">Professional to attempt to access a SCR, the SCR Viewing System MUST check </w:t>
            </w:r>
            <w:r w:rsidR="000A22DD" w:rsidRPr="00BA136D">
              <w:rPr>
                <w:rFonts w:asciiTheme="minorHAnsi" w:hAnsiTheme="minorHAnsi" w:cstheme="minorHAnsi"/>
                <w:bCs/>
                <w:sz w:val="21"/>
                <w:szCs w:val="21"/>
              </w:rPr>
              <w:t>if</w:t>
            </w:r>
            <w:r w:rsidR="00BA136D" w:rsidRPr="00BA136D">
              <w:rPr>
                <w:rFonts w:asciiTheme="minorHAnsi" w:hAnsiTheme="minorHAnsi" w:cstheme="minorHAnsi"/>
                <w:bCs/>
                <w:sz w:val="21"/>
                <w:szCs w:val="21"/>
              </w:rPr>
              <w:t xml:space="preserve"> a patient has an accessible SCR</w:t>
            </w:r>
            <w:r w:rsidR="00BA136D">
              <w:rPr>
                <w:rFonts w:asciiTheme="minorHAnsi" w:hAnsiTheme="minorHAnsi" w:cstheme="minorHAnsi"/>
                <w:sz w:val="21"/>
                <w:szCs w:val="21"/>
              </w:rPr>
              <w:t xml:space="preserve">. </w:t>
            </w:r>
            <w:r w:rsidR="00245465" w:rsidRPr="00680296">
              <w:rPr>
                <w:rFonts w:asciiTheme="minorHAnsi" w:hAnsiTheme="minorHAnsi" w:cstheme="minorHAnsi"/>
                <w:sz w:val="21"/>
                <w:szCs w:val="21"/>
              </w:rPr>
              <w:t>A patient MUST be considered to have an accessible SCR if</w:t>
            </w:r>
            <w:r w:rsidR="00583A5B">
              <w:rPr>
                <w:rFonts w:asciiTheme="minorHAnsi" w:hAnsiTheme="minorHAnsi" w:cstheme="minorHAnsi"/>
                <w:sz w:val="21"/>
                <w:szCs w:val="21"/>
              </w:rPr>
              <w:t>:</w:t>
            </w:r>
            <w:r w:rsidR="00245465" w:rsidRPr="00680296">
              <w:rPr>
                <w:rFonts w:asciiTheme="minorHAnsi" w:hAnsiTheme="minorHAnsi" w:cstheme="minorHAnsi"/>
                <w:sz w:val="21"/>
                <w:szCs w:val="21"/>
              </w:rPr>
              <w:t xml:space="preserve"> </w:t>
            </w:r>
          </w:p>
          <w:p w14:paraId="16AB4157" w14:textId="34465A25" w:rsidR="00245465" w:rsidRPr="00680296" w:rsidRDefault="00245465" w:rsidP="00A73175">
            <w:pPr>
              <w:pStyle w:val="ListParagraph"/>
              <w:numPr>
                <w:ilvl w:val="0"/>
                <w:numId w:val="49"/>
              </w:numPr>
              <w:rPr>
                <w:rFonts w:asciiTheme="minorHAnsi" w:hAnsiTheme="minorHAnsi" w:cstheme="minorHAnsi"/>
                <w:sz w:val="21"/>
                <w:szCs w:val="21"/>
              </w:rPr>
            </w:pPr>
            <w:r w:rsidRPr="00680296">
              <w:rPr>
                <w:rFonts w:asciiTheme="minorHAnsi" w:hAnsiTheme="minorHAnsi" w:cstheme="minorHAnsi"/>
                <w:sz w:val="21"/>
                <w:szCs w:val="21"/>
              </w:rPr>
              <w:t xml:space="preserve"> The patient has a S</w:t>
            </w:r>
            <w:r w:rsidR="006B60EE">
              <w:rPr>
                <w:rFonts w:asciiTheme="minorHAnsi" w:hAnsiTheme="minorHAnsi" w:cstheme="minorHAnsi"/>
                <w:sz w:val="21"/>
                <w:szCs w:val="21"/>
              </w:rPr>
              <w:t>pine</w:t>
            </w:r>
            <w:r w:rsidRPr="00680296">
              <w:rPr>
                <w:rFonts w:asciiTheme="minorHAnsi" w:hAnsiTheme="minorHAnsi" w:cstheme="minorHAnsi"/>
                <w:sz w:val="21"/>
                <w:szCs w:val="21"/>
              </w:rPr>
              <w:t xml:space="preserve"> stored GP Summary that has</w:t>
            </w:r>
            <w:r w:rsidR="00583A5B">
              <w:rPr>
                <w:rFonts w:asciiTheme="minorHAnsi" w:hAnsiTheme="minorHAnsi" w:cstheme="minorHAnsi"/>
                <w:sz w:val="21"/>
                <w:szCs w:val="21"/>
              </w:rPr>
              <w:t xml:space="preserve"> a</w:t>
            </w:r>
            <w:r w:rsidRPr="00680296">
              <w:rPr>
                <w:rFonts w:asciiTheme="minorHAnsi" w:hAnsiTheme="minorHAnsi" w:cstheme="minorHAnsi"/>
                <w:sz w:val="21"/>
                <w:szCs w:val="21"/>
              </w:rPr>
              <w:t xml:space="preserve"> Document State of Normal</w:t>
            </w:r>
            <w:r w:rsidR="00090342">
              <w:rPr>
                <w:rFonts w:asciiTheme="minorHAnsi" w:hAnsiTheme="minorHAnsi" w:cstheme="minorHAnsi"/>
                <w:b/>
                <w:sz w:val="21"/>
                <w:szCs w:val="21"/>
              </w:rPr>
              <w:t>.</w:t>
            </w:r>
          </w:p>
          <w:p w14:paraId="16AB4158" w14:textId="77777777" w:rsidR="00245465" w:rsidRPr="00680296" w:rsidRDefault="00245465" w:rsidP="00245465">
            <w:pPr>
              <w:pStyle w:val="ListParagraph"/>
              <w:ind w:left="360"/>
              <w:rPr>
                <w:rFonts w:asciiTheme="minorHAnsi" w:hAnsiTheme="minorHAnsi" w:cstheme="minorHAnsi"/>
                <w:sz w:val="21"/>
                <w:szCs w:val="21"/>
              </w:rPr>
            </w:pPr>
          </w:p>
          <w:p w14:paraId="16AB4159" w14:textId="4E7B6AEE" w:rsidR="00CD4C41" w:rsidRPr="00680296" w:rsidRDefault="00245465" w:rsidP="00A73175">
            <w:pPr>
              <w:pStyle w:val="ListParagraph"/>
              <w:numPr>
                <w:ilvl w:val="0"/>
                <w:numId w:val="49"/>
              </w:numPr>
              <w:rPr>
                <w:rFonts w:asciiTheme="minorHAnsi" w:hAnsiTheme="minorHAnsi" w:cstheme="minorHAnsi"/>
                <w:sz w:val="21"/>
                <w:szCs w:val="21"/>
              </w:rPr>
            </w:pPr>
            <w:r w:rsidRPr="00680296">
              <w:rPr>
                <w:rFonts w:asciiTheme="minorHAnsi" w:hAnsiTheme="minorHAnsi" w:cstheme="minorHAnsi"/>
                <w:sz w:val="21"/>
                <w:szCs w:val="21"/>
              </w:rPr>
              <w:t>The patient is not recorded on S</w:t>
            </w:r>
            <w:r w:rsidR="006B60EE">
              <w:rPr>
                <w:rFonts w:asciiTheme="minorHAnsi" w:hAnsiTheme="minorHAnsi" w:cstheme="minorHAnsi"/>
                <w:sz w:val="21"/>
                <w:szCs w:val="21"/>
              </w:rPr>
              <w:t>pine</w:t>
            </w:r>
            <w:r w:rsidRPr="00680296">
              <w:rPr>
                <w:rFonts w:asciiTheme="minorHAnsi" w:hAnsiTheme="minorHAnsi" w:cstheme="minorHAnsi"/>
                <w:sz w:val="21"/>
                <w:szCs w:val="21"/>
              </w:rPr>
              <w:t xml:space="preserve"> as opting out </w:t>
            </w:r>
            <w:r w:rsidR="00583A5B">
              <w:rPr>
                <w:rFonts w:asciiTheme="minorHAnsi" w:hAnsiTheme="minorHAnsi" w:cstheme="minorHAnsi"/>
                <w:sz w:val="21"/>
                <w:szCs w:val="21"/>
              </w:rPr>
              <w:t>/</w:t>
            </w:r>
            <w:r w:rsidRPr="00680296">
              <w:rPr>
                <w:rFonts w:asciiTheme="minorHAnsi" w:hAnsiTheme="minorHAnsi" w:cstheme="minorHAnsi"/>
                <w:sz w:val="21"/>
                <w:szCs w:val="21"/>
              </w:rPr>
              <w:t>dissenting to have a SCR</w:t>
            </w:r>
            <w:r w:rsidR="00090342">
              <w:rPr>
                <w:rFonts w:asciiTheme="minorHAnsi" w:hAnsiTheme="minorHAnsi" w:cstheme="minorHAnsi"/>
                <w:sz w:val="21"/>
                <w:szCs w:val="21"/>
              </w:rPr>
              <w:t>.</w:t>
            </w:r>
            <w:r w:rsidR="00723141">
              <w:rPr>
                <w:rFonts w:asciiTheme="minorHAnsi" w:hAnsiTheme="minorHAnsi" w:cstheme="minorHAnsi"/>
                <w:sz w:val="21"/>
                <w:szCs w:val="21"/>
              </w:rPr>
              <w:t xml:space="preserve"> Refer to </w:t>
            </w:r>
            <w:r w:rsidR="00723141" w:rsidRPr="00DC7B81">
              <w:rPr>
                <w:rFonts w:asciiTheme="minorHAnsi" w:hAnsiTheme="minorHAnsi" w:cstheme="minorHAnsi"/>
                <w:b/>
                <w:bCs/>
                <w:sz w:val="21"/>
                <w:szCs w:val="21"/>
              </w:rPr>
              <w:t>CPR.041</w:t>
            </w:r>
            <w:r w:rsidR="00723141">
              <w:rPr>
                <w:rFonts w:asciiTheme="minorHAnsi" w:hAnsiTheme="minorHAnsi" w:cstheme="minorHAnsi"/>
                <w:b/>
                <w:bCs/>
                <w:sz w:val="21"/>
                <w:szCs w:val="21"/>
              </w:rPr>
              <w:t>.</w:t>
            </w:r>
          </w:p>
        </w:tc>
      </w:tr>
    </w:tbl>
    <w:p w14:paraId="16AB415B"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336A5" w:rsidRPr="00680296" w14:paraId="16AB415D" w14:textId="77777777" w:rsidTr="005C16CC">
        <w:tc>
          <w:tcPr>
            <w:tcW w:w="5000" w:type="pct"/>
            <w:shd w:val="clear" w:color="auto" w:fill="FFCC99"/>
          </w:tcPr>
          <w:p w14:paraId="16AB415C" w14:textId="77777777" w:rsidR="000336A5" w:rsidRPr="00680296" w:rsidRDefault="00245465">
            <w:pPr>
              <w:rPr>
                <w:rFonts w:asciiTheme="minorHAnsi" w:hAnsiTheme="minorHAnsi" w:cstheme="minorHAnsi"/>
                <w:sz w:val="21"/>
                <w:szCs w:val="21"/>
              </w:rPr>
            </w:pP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7</w:t>
            </w:r>
            <w:r w:rsidR="000336A5" w:rsidRPr="00680296">
              <w:rPr>
                <w:rFonts w:asciiTheme="minorHAnsi" w:hAnsiTheme="minorHAnsi" w:cstheme="minorHAnsi"/>
                <w:b/>
                <w:bCs/>
                <w:sz w:val="21"/>
                <w:szCs w:val="21"/>
              </w:rPr>
              <w:t xml:space="preserve">: </w:t>
            </w:r>
            <w:r w:rsidR="009E5F13" w:rsidRPr="00680296">
              <w:rPr>
                <w:rFonts w:asciiTheme="minorHAnsi" w:hAnsiTheme="minorHAnsi" w:cstheme="minorHAnsi"/>
                <w:b/>
                <w:bCs/>
                <w:sz w:val="21"/>
                <w:szCs w:val="21"/>
              </w:rPr>
              <w:t>User</w:t>
            </w:r>
            <w:r w:rsidR="009A390B" w:rsidRPr="00680296">
              <w:rPr>
                <w:rFonts w:asciiTheme="minorHAnsi" w:hAnsiTheme="minorHAnsi" w:cstheme="minorHAnsi"/>
                <w:b/>
                <w:bCs/>
                <w:sz w:val="21"/>
                <w:szCs w:val="21"/>
              </w:rPr>
              <w:t>s</w:t>
            </w:r>
            <w:r w:rsidR="009E5F13" w:rsidRPr="00680296">
              <w:rPr>
                <w:rFonts w:asciiTheme="minorHAnsi" w:hAnsiTheme="minorHAnsi" w:cstheme="minorHAnsi"/>
                <w:b/>
                <w:bCs/>
                <w:sz w:val="21"/>
                <w:szCs w:val="21"/>
              </w:rPr>
              <w:t xml:space="preserve"> </w:t>
            </w:r>
            <w:r w:rsidR="00F94F4B">
              <w:rPr>
                <w:rFonts w:asciiTheme="minorHAnsi" w:hAnsiTheme="minorHAnsi" w:cstheme="minorHAnsi"/>
                <w:b/>
                <w:bCs/>
                <w:sz w:val="21"/>
                <w:szCs w:val="21"/>
              </w:rPr>
              <w:t xml:space="preserve">SHOULD </w:t>
            </w:r>
            <w:r w:rsidR="009E5F13" w:rsidRPr="00680296">
              <w:rPr>
                <w:rFonts w:asciiTheme="minorHAnsi" w:hAnsiTheme="minorHAnsi" w:cstheme="minorHAnsi"/>
                <w:b/>
                <w:bCs/>
                <w:sz w:val="21"/>
                <w:szCs w:val="21"/>
              </w:rPr>
              <w:t>be informed if a SCR is accessible.</w:t>
            </w:r>
          </w:p>
        </w:tc>
      </w:tr>
      <w:tr w:rsidR="000336A5" w:rsidRPr="00680296" w14:paraId="16AB4163" w14:textId="77777777" w:rsidTr="005C16CC">
        <w:tc>
          <w:tcPr>
            <w:tcW w:w="5000" w:type="pct"/>
          </w:tcPr>
          <w:p w14:paraId="16AB415E" w14:textId="77777777" w:rsidR="001104AE" w:rsidRDefault="009A390B" w:rsidP="005C16CC">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084500" w:rsidRPr="00680296">
              <w:rPr>
                <w:rFonts w:asciiTheme="minorHAnsi" w:hAnsiTheme="minorHAnsi" w:cstheme="minorHAnsi"/>
                <w:sz w:val="21"/>
                <w:szCs w:val="21"/>
              </w:rPr>
              <w:t xml:space="preserve"> SHOULD clearly indicate </w:t>
            </w:r>
            <w:r w:rsidRPr="00680296">
              <w:rPr>
                <w:rFonts w:asciiTheme="minorHAnsi" w:hAnsiTheme="minorHAnsi" w:cstheme="minorHAnsi"/>
                <w:sz w:val="21"/>
                <w:szCs w:val="21"/>
              </w:rPr>
              <w:t xml:space="preserve">to </w:t>
            </w:r>
            <w:r w:rsidR="00084500" w:rsidRPr="00680296">
              <w:rPr>
                <w:rFonts w:asciiTheme="minorHAnsi" w:hAnsiTheme="minorHAnsi" w:cstheme="minorHAnsi"/>
                <w:sz w:val="21"/>
                <w:szCs w:val="21"/>
              </w:rPr>
              <w:t>a Care Professional</w:t>
            </w:r>
            <w:r w:rsidR="00406F3B" w:rsidRPr="00680296">
              <w:rPr>
                <w:rFonts w:asciiTheme="minorHAnsi" w:hAnsiTheme="minorHAnsi" w:cstheme="minorHAnsi"/>
                <w:sz w:val="21"/>
                <w:szCs w:val="21"/>
              </w:rPr>
              <w:t xml:space="preserve"> </w:t>
            </w:r>
            <w:r w:rsidR="00084500" w:rsidRPr="00680296">
              <w:rPr>
                <w:rFonts w:asciiTheme="minorHAnsi" w:hAnsiTheme="minorHAnsi" w:cstheme="minorHAnsi"/>
                <w:sz w:val="21"/>
                <w:szCs w:val="21"/>
              </w:rPr>
              <w:t>or Administrative Support User whether a selected patient h</w:t>
            </w:r>
            <w:r w:rsidR="001104AE">
              <w:rPr>
                <w:rFonts w:asciiTheme="minorHAnsi" w:hAnsiTheme="minorHAnsi" w:cstheme="minorHAnsi"/>
                <w:sz w:val="21"/>
                <w:szCs w:val="21"/>
              </w:rPr>
              <w:t>as an accessible SCR, before the Care Professional makes any attempt</w:t>
            </w:r>
            <w:r w:rsidR="00084500" w:rsidRPr="00680296">
              <w:rPr>
                <w:rFonts w:asciiTheme="minorHAnsi" w:hAnsiTheme="minorHAnsi" w:cstheme="minorHAnsi"/>
                <w:sz w:val="21"/>
                <w:szCs w:val="21"/>
              </w:rPr>
              <w:t xml:space="preserve"> </w:t>
            </w:r>
            <w:r w:rsidR="001104AE">
              <w:rPr>
                <w:rFonts w:asciiTheme="minorHAnsi" w:hAnsiTheme="minorHAnsi" w:cstheme="minorHAnsi"/>
                <w:sz w:val="21"/>
                <w:szCs w:val="21"/>
              </w:rPr>
              <w:t>to:</w:t>
            </w:r>
          </w:p>
          <w:p w14:paraId="16AB415F" w14:textId="77777777" w:rsidR="001104AE" w:rsidRDefault="001104AE" w:rsidP="00A73175">
            <w:pPr>
              <w:pStyle w:val="ListParagraph"/>
              <w:numPr>
                <w:ilvl w:val="0"/>
                <w:numId w:val="28"/>
              </w:numPr>
              <w:rPr>
                <w:rFonts w:asciiTheme="minorHAnsi" w:hAnsiTheme="minorHAnsi" w:cstheme="minorHAnsi"/>
                <w:sz w:val="21"/>
                <w:szCs w:val="21"/>
              </w:rPr>
            </w:pPr>
            <w:r w:rsidRPr="001104AE">
              <w:rPr>
                <w:rFonts w:asciiTheme="minorHAnsi" w:hAnsiTheme="minorHAnsi" w:cstheme="minorHAnsi"/>
                <w:sz w:val="21"/>
                <w:szCs w:val="21"/>
              </w:rPr>
              <w:t xml:space="preserve">Access that patient’s SCR </w:t>
            </w:r>
            <w:r w:rsidR="0038275E">
              <w:rPr>
                <w:rFonts w:asciiTheme="minorHAnsi" w:hAnsiTheme="minorHAnsi" w:cstheme="minorHAnsi"/>
                <w:sz w:val="21"/>
                <w:szCs w:val="21"/>
              </w:rPr>
              <w:t>.</w:t>
            </w:r>
          </w:p>
          <w:p w14:paraId="16AB4160" w14:textId="77777777" w:rsidR="001104AE" w:rsidRPr="001104AE" w:rsidRDefault="001104AE" w:rsidP="001104AE">
            <w:pPr>
              <w:pStyle w:val="ListParagraph"/>
              <w:ind w:left="360"/>
              <w:rPr>
                <w:rFonts w:asciiTheme="minorHAnsi" w:hAnsiTheme="minorHAnsi" w:cstheme="minorHAnsi"/>
                <w:sz w:val="21"/>
                <w:szCs w:val="21"/>
              </w:rPr>
            </w:pPr>
          </w:p>
          <w:p w14:paraId="16AB4161" w14:textId="39F2E54B" w:rsidR="00084500" w:rsidRPr="001104AE" w:rsidRDefault="001104AE" w:rsidP="00A73175">
            <w:pPr>
              <w:pStyle w:val="ListParagraph"/>
              <w:numPr>
                <w:ilvl w:val="0"/>
                <w:numId w:val="28"/>
              </w:numPr>
              <w:rPr>
                <w:rFonts w:asciiTheme="minorHAnsi" w:hAnsiTheme="minorHAnsi" w:cstheme="minorHAnsi"/>
                <w:sz w:val="21"/>
                <w:szCs w:val="21"/>
              </w:rPr>
            </w:pPr>
            <w:r w:rsidRPr="001104AE">
              <w:rPr>
                <w:rFonts w:asciiTheme="minorHAnsi" w:hAnsiTheme="minorHAnsi" w:cstheme="minorHAnsi"/>
                <w:sz w:val="21"/>
                <w:szCs w:val="21"/>
              </w:rPr>
              <w:t>O</w:t>
            </w:r>
            <w:r w:rsidR="00084500" w:rsidRPr="001104AE">
              <w:rPr>
                <w:rFonts w:asciiTheme="minorHAnsi" w:hAnsiTheme="minorHAnsi" w:cstheme="minorHAnsi"/>
                <w:sz w:val="21"/>
                <w:szCs w:val="21"/>
              </w:rPr>
              <w:t xml:space="preserve">btain the patient’s </w:t>
            </w:r>
            <w:r w:rsidR="00C05A5B">
              <w:rPr>
                <w:rFonts w:asciiTheme="minorHAnsi" w:hAnsiTheme="minorHAnsi" w:cstheme="minorHAnsi"/>
                <w:sz w:val="21"/>
                <w:szCs w:val="21"/>
              </w:rPr>
              <w:t>P</w:t>
            </w:r>
            <w:r w:rsidR="00084500" w:rsidRPr="001104AE">
              <w:rPr>
                <w:rFonts w:asciiTheme="minorHAnsi" w:hAnsiTheme="minorHAnsi" w:cstheme="minorHAnsi"/>
                <w:sz w:val="21"/>
                <w:szCs w:val="21"/>
              </w:rPr>
              <w:t xml:space="preserve">ermission to </w:t>
            </w:r>
            <w:r w:rsidR="00C05A5B">
              <w:rPr>
                <w:rFonts w:asciiTheme="minorHAnsi" w:hAnsiTheme="minorHAnsi" w:cstheme="minorHAnsi"/>
                <w:sz w:val="21"/>
                <w:szCs w:val="21"/>
              </w:rPr>
              <w:t>View</w:t>
            </w:r>
            <w:r w:rsidR="00084500" w:rsidRPr="001104AE">
              <w:rPr>
                <w:rFonts w:asciiTheme="minorHAnsi" w:hAnsiTheme="minorHAnsi" w:cstheme="minorHAnsi"/>
                <w:sz w:val="21"/>
                <w:szCs w:val="21"/>
              </w:rPr>
              <w:t xml:space="preserve"> their SCR.</w:t>
            </w:r>
          </w:p>
          <w:p w14:paraId="16AB4162" w14:textId="77777777" w:rsidR="00084500" w:rsidRPr="00680296" w:rsidRDefault="00245465" w:rsidP="00084500">
            <w:pPr>
              <w:rPr>
                <w:rFonts w:asciiTheme="minorHAnsi" w:hAnsiTheme="minorHAnsi" w:cstheme="minorHAnsi"/>
                <w:sz w:val="21"/>
                <w:szCs w:val="21"/>
              </w:rPr>
            </w:pPr>
            <w:r w:rsidRPr="00680296">
              <w:rPr>
                <w:rFonts w:asciiTheme="minorHAnsi" w:hAnsiTheme="minorHAnsi" w:cstheme="minorHAnsi"/>
                <w:sz w:val="21"/>
                <w:szCs w:val="21"/>
              </w:rPr>
              <w:t>Refer</w:t>
            </w:r>
            <w:r w:rsidR="00084500" w:rsidRPr="00680296">
              <w:rPr>
                <w:rFonts w:asciiTheme="minorHAnsi" w:hAnsiTheme="minorHAnsi" w:cstheme="minorHAnsi"/>
                <w:sz w:val="21"/>
                <w:szCs w:val="21"/>
              </w:rPr>
              <w:t xml:space="preserve"> </w:t>
            </w:r>
            <w:r w:rsidR="006E0481" w:rsidRPr="00680296">
              <w:rPr>
                <w:rFonts w:asciiTheme="minorHAnsi" w:hAnsiTheme="minorHAnsi" w:cstheme="minorHAnsi"/>
                <w:sz w:val="21"/>
                <w:szCs w:val="21"/>
              </w:rPr>
              <w:t xml:space="preserve">to </w:t>
            </w: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6</w:t>
            </w:r>
            <w:r w:rsidRPr="00680296">
              <w:rPr>
                <w:rFonts w:asciiTheme="minorHAnsi" w:hAnsiTheme="minorHAnsi" w:cstheme="minorHAnsi"/>
                <w:bCs/>
                <w:sz w:val="21"/>
                <w:szCs w:val="21"/>
              </w:rPr>
              <w:t xml:space="preserve"> for the definition of an accessible SCR.</w:t>
            </w:r>
            <w:r w:rsidR="00084500" w:rsidRPr="00680296">
              <w:rPr>
                <w:rFonts w:asciiTheme="minorHAnsi" w:hAnsiTheme="minorHAnsi" w:cstheme="minorHAnsi"/>
                <w:sz w:val="21"/>
                <w:szCs w:val="21"/>
              </w:rPr>
              <w:t xml:space="preserve"> </w:t>
            </w:r>
          </w:p>
        </w:tc>
      </w:tr>
    </w:tbl>
    <w:p w14:paraId="16AB4164" w14:textId="77777777" w:rsidR="000C4968" w:rsidRPr="00680296" w:rsidRDefault="000C4968" w:rsidP="0024546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45465" w:rsidRPr="00680296" w14:paraId="16AB4166" w14:textId="77777777" w:rsidTr="002E7B14">
        <w:tc>
          <w:tcPr>
            <w:tcW w:w="5000" w:type="pct"/>
            <w:shd w:val="clear" w:color="auto" w:fill="FFCC99"/>
          </w:tcPr>
          <w:p w14:paraId="16AB4165" w14:textId="2BE37261" w:rsidR="00245465" w:rsidRPr="00680296" w:rsidRDefault="00245465" w:rsidP="002E7B14">
            <w:pPr>
              <w:rPr>
                <w:rFonts w:asciiTheme="minorHAnsi" w:hAnsiTheme="minorHAnsi" w:cstheme="minorHAnsi"/>
                <w:sz w:val="21"/>
                <w:szCs w:val="21"/>
              </w:rPr>
            </w:pP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8</w:t>
            </w:r>
            <w:r w:rsidRPr="00680296">
              <w:rPr>
                <w:rFonts w:asciiTheme="minorHAnsi" w:hAnsiTheme="minorHAnsi" w:cstheme="minorHAnsi"/>
                <w:b/>
                <w:bCs/>
                <w:sz w:val="21"/>
                <w:szCs w:val="21"/>
              </w:rPr>
              <w:t xml:space="preserve">: Pre-conditions to initiating the </w:t>
            </w:r>
            <w:r w:rsidR="00C05A5B">
              <w:rPr>
                <w:rFonts w:asciiTheme="minorHAnsi" w:hAnsiTheme="minorHAnsi" w:cstheme="minorHAnsi"/>
                <w:b/>
                <w:bCs/>
                <w:sz w:val="21"/>
                <w:szCs w:val="21"/>
              </w:rPr>
              <w:t>‘</w:t>
            </w:r>
            <w:r w:rsidRPr="00680296">
              <w:rPr>
                <w:rFonts w:asciiTheme="minorHAnsi" w:hAnsiTheme="minorHAnsi" w:cstheme="minorHAnsi"/>
                <w:b/>
                <w:bCs/>
                <w:sz w:val="21"/>
                <w:szCs w:val="21"/>
              </w:rPr>
              <w:t>Permission to View Proces</w:t>
            </w:r>
            <w:r w:rsidR="00DD66A1">
              <w:rPr>
                <w:rFonts w:asciiTheme="minorHAnsi" w:hAnsiTheme="minorHAnsi" w:cstheme="minorHAnsi"/>
                <w:b/>
                <w:bCs/>
                <w:sz w:val="21"/>
                <w:szCs w:val="21"/>
              </w:rPr>
              <w:t>s’</w:t>
            </w:r>
          </w:p>
        </w:tc>
      </w:tr>
      <w:tr w:rsidR="00245465" w:rsidRPr="00680296" w14:paraId="16AB416D" w14:textId="77777777" w:rsidTr="002E7B14">
        <w:tc>
          <w:tcPr>
            <w:tcW w:w="5000" w:type="pct"/>
          </w:tcPr>
          <w:p w14:paraId="16AB4167" w14:textId="77777777" w:rsidR="00245465" w:rsidRPr="00680296" w:rsidRDefault="00245465" w:rsidP="00245465">
            <w:pPr>
              <w:rPr>
                <w:rFonts w:asciiTheme="minorHAnsi" w:hAnsiTheme="minorHAnsi" w:cstheme="minorHAnsi"/>
                <w:sz w:val="21"/>
                <w:szCs w:val="21"/>
              </w:rPr>
            </w:pPr>
            <w:r w:rsidRPr="00680296">
              <w:rPr>
                <w:rFonts w:asciiTheme="minorHAnsi" w:hAnsiTheme="minorHAnsi" w:cstheme="minorHAnsi"/>
                <w:sz w:val="21"/>
                <w:szCs w:val="21"/>
              </w:rPr>
              <w:t xml:space="preserve">Prior to allowing a Care Professional to initiate the “Permission to View” process, 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MUST: </w:t>
            </w:r>
          </w:p>
          <w:p w14:paraId="16AB4168" w14:textId="5E70F10D" w:rsidR="00245465" w:rsidRPr="00680296" w:rsidRDefault="00245465" w:rsidP="00A73175">
            <w:pPr>
              <w:pStyle w:val="ListParagraph"/>
              <w:numPr>
                <w:ilvl w:val="0"/>
                <w:numId w:val="15"/>
              </w:numPr>
              <w:rPr>
                <w:rFonts w:asciiTheme="minorHAnsi" w:hAnsiTheme="minorHAnsi" w:cstheme="minorHAnsi"/>
                <w:sz w:val="21"/>
                <w:szCs w:val="21"/>
              </w:rPr>
            </w:pPr>
            <w:r w:rsidRPr="00680296">
              <w:rPr>
                <w:rFonts w:asciiTheme="minorHAnsi" w:hAnsiTheme="minorHAnsi" w:cstheme="minorHAnsi"/>
                <w:sz w:val="21"/>
                <w:szCs w:val="21"/>
              </w:rPr>
              <w:t xml:space="preserve">Identify if </w:t>
            </w:r>
            <w:r w:rsidR="00A12E3F">
              <w:rPr>
                <w:rFonts w:asciiTheme="minorHAnsi" w:hAnsiTheme="minorHAnsi" w:cstheme="minorHAnsi"/>
                <w:sz w:val="21"/>
                <w:szCs w:val="21"/>
              </w:rPr>
              <w:t xml:space="preserve">the </w:t>
            </w:r>
            <w:r w:rsidRPr="00680296">
              <w:rPr>
                <w:rFonts w:asciiTheme="minorHAnsi" w:hAnsiTheme="minorHAnsi" w:cstheme="minorHAnsi"/>
                <w:sz w:val="21"/>
                <w:szCs w:val="21"/>
              </w:rPr>
              <w:t>selected patient has an accessible SCR.</w:t>
            </w:r>
            <w:r w:rsidR="000352FB">
              <w:rPr>
                <w:rFonts w:asciiTheme="minorHAnsi" w:hAnsiTheme="minorHAnsi" w:cstheme="minorHAnsi"/>
                <w:sz w:val="21"/>
                <w:szCs w:val="21"/>
              </w:rPr>
              <w:t xml:space="preserve"> </w:t>
            </w:r>
            <w:r w:rsidR="00245D21" w:rsidRPr="00680296">
              <w:rPr>
                <w:rFonts w:asciiTheme="minorHAnsi" w:hAnsiTheme="minorHAnsi" w:cstheme="minorHAnsi"/>
                <w:sz w:val="21"/>
                <w:szCs w:val="21"/>
              </w:rPr>
              <w:t xml:space="preserve">Refer to </w:t>
            </w:r>
            <w:r w:rsidR="00245D21"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6</w:t>
            </w:r>
            <w:r w:rsidR="00245D21" w:rsidRPr="00680296">
              <w:rPr>
                <w:rFonts w:asciiTheme="minorHAnsi" w:hAnsiTheme="minorHAnsi" w:cstheme="minorHAnsi"/>
                <w:bCs/>
                <w:sz w:val="21"/>
                <w:szCs w:val="21"/>
              </w:rPr>
              <w:t xml:space="preserve"> for the definition of an accessible SCR.</w:t>
            </w:r>
          </w:p>
          <w:p w14:paraId="16AB4169" w14:textId="77777777" w:rsidR="00245465" w:rsidRPr="00680296" w:rsidRDefault="00245465" w:rsidP="00245465">
            <w:pPr>
              <w:pStyle w:val="ListParagraph"/>
              <w:ind w:left="360"/>
              <w:rPr>
                <w:rFonts w:asciiTheme="minorHAnsi" w:hAnsiTheme="minorHAnsi" w:cstheme="minorHAnsi"/>
                <w:sz w:val="21"/>
                <w:szCs w:val="21"/>
              </w:rPr>
            </w:pPr>
          </w:p>
          <w:p w14:paraId="16AB416A" w14:textId="11474C8F" w:rsidR="00245465" w:rsidRPr="00680296" w:rsidRDefault="000A22DD" w:rsidP="00A73175">
            <w:pPr>
              <w:pStyle w:val="ListParagraph"/>
              <w:numPr>
                <w:ilvl w:val="0"/>
                <w:numId w:val="15"/>
              </w:numPr>
              <w:rPr>
                <w:rFonts w:asciiTheme="minorHAnsi" w:hAnsiTheme="minorHAnsi" w:cstheme="minorHAnsi"/>
                <w:sz w:val="21"/>
                <w:szCs w:val="21"/>
              </w:rPr>
            </w:pPr>
            <w:r>
              <w:rPr>
                <w:rFonts w:asciiTheme="minorHAnsi" w:hAnsiTheme="minorHAnsi" w:cstheme="minorHAnsi"/>
                <w:sz w:val="21"/>
                <w:szCs w:val="21"/>
              </w:rPr>
              <w:lastRenderedPageBreak/>
              <w:t>I</w:t>
            </w:r>
            <w:r w:rsidR="00245465" w:rsidRPr="00680296">
              <w:rPr>
                <w:rFonts w:asciiTheme="minorHAnsi" w:hAnsiTheme="minorHAnsi" w:cstheme="minorHAnsi"/>
                <w:sz w:val="21"/>
                <w:szCs w:val="21"/>
              </w:rPr>
              <w:t>dentify if Permis</w:t>
            </w:r>
            <w:r>
              <w:rPr>
                <w:rFonts w:asciiTheme="minorHAnsi" w:hAnsiTheme="minorHAnsi" w:cstheme="minorHAnsi"/>
                <w:sz w:val="21"/>
                <w:szCs w:val="21"/>
              </w:rPr>
              <w:t>sion to View currently exists</w:t>
            </w:r>
            <w:r w:rsidR="00245465" w:rsidRPr="00680296">
              <w:rPr>
                <w:rFonts w:asciiTheme="minorHAnsi" w:hAnsiTheme="minorHAnsi" w:cstheme="minorHAnsi"/>
                <w:sz w:val="21"/>
                <w:szCs w:val="21"/>
              </w:rPr>
              <w:t xml:space="preserve"> between </w:t>
            </w:r>
            <w:r w:rsidR="00A12E3F">
              <w:rPr>
                <w:rFonts w:asciiTheme="minorHAnsi" w:hAnsiTheme="minorHAnsi" w:cstheme="minorHAnsi"/>
                <w:sz w:val="21"/>
                <w:szCs w:val="21"/>
              </w:rPr>
              <w:t xml:space="preserve">the </w:t>
            </w:r>
            <w:r w:rsidR="00245465" w:rsidRPr="00680296">
              <w:rPr>
                <w:rFonts w:asciiTheme="minorHAnsi" w:hAnsiTheme="minorHAnsi" w:cstheme="minorHAnsi"/>
                <w:sz w:val="21"/>
                <w:szCs w:val="21"/>
              </w:rPr>
              <w:t>specified patient and Care Professional’s current</w:t>
            </w:r>
            <w:r w:rsidR="001104AE">
              <w:rPr>
                <w:rFonts w:asciiTheme="minorHAnsi" w:hAnsiTheme="minorHAnsi" w:cstheme="minorHAnsi"/>
                <w:sz w:val="21"/>
                <w:szCs w:val="21"/>
              </w:rPr>
              <w:t xml:space="preserve"> </w:t>
            </w:r>
            <w:r w:rsidR="00EA2720">
              <w:rPr>
                <w:rFonts w:asciiTheme="minorHAnsi" w:hAnsiTheme="minorHAnsi" w:cstheme="minorHAnsi"/>
                <w:sz w:val="21"/>
                <w:szCs w:val="21"/>
              </w:rPr>
              <w:t>Smartcard</w:t>
            </w:r>
            <w:r w:rsidR="00FE21DB">
              <w:rPr>
                <w:rFonts w:asciiTheme="minorHAnsi" w:hAnsiTheme="minorHAnsi" w:cstheme="minorHAnsi"/>
                <w:sz w:val="21"/>
                <w:szCs w:val="21"/>
              </w:rPr>
              <w:t xml:space="preserve"> (or equivalent)</w:t>
            </w:r>
            <w:r w:rsidR="00EA2720">
              <w:rPr>
                <w:rFonts w:asciiTheme="minorHAnsi" w:hAnsiTheme="minorHAnsi" w:cstheme="minorHAnsi"/>
                <w:sz w:val="21"/>
                <w:szCs w:val="21"/>
              </w:rPr>
              <w:t xml:space="preserve"> Role</w:t>
            </w:r>
            <w:r w:rsidR="00245465" w:rsidRPr="00680296">
              <w:rPr>
                <w:rFonts w:asciiTheme="minorHAnsi" w:hAnsiTheme="minorHAnsi" w:cstheme="minorHAnsi"/>
                <w:sz w:val="21"/>
                <w:szCs w:val="21"/>
              </w:rPr>
              <w:t xml:space="preserve"> </w:t>
            </w:r>
            <w:r w:rsidR="001104AE">
              <w:rPr>
                <w:rFonts w:asciiTheme="minorHAnsi" w:hAnsiTheme="minorHAnsi" w:cstheme="minorHAnsi"/>
                <w:sz w:val="21"/>
                <w:szCs w:val="21"/>
              </w:rPr>
              <w:t>(</w:t>
            </w:r>
            <w:r w:rsidR="00245465" w:rsidRPr="00680296">
              <w:rPr>
                <w:rFonts w:asciiTheme="minorHAnsi" w:hAnsiTheme="minorHAnsi" w:cstheme="minorHAnsi"/>
                <w:sz w:val="21"/>
                <w:szCs w:val="21"/>
              </w:rPr>
              <w:t>URP</w:t>
            </w:r>
            <w:r w:rsidR="001104AE">
              <w:rPr>
                <w:rFonts w:asciiTheme="minorHAnsi" w:hAnsiTheme="minorHAnsi" w:cstheme="minorHAnsi"/>
                <w:sz w:val="21"/>
                <w:szCs w:val="21"/>
              </w:rPr>
              <w:t>)</w:t>
            </w:r>
            <w:r w:rsidR="00245465" w:rsidRPr="00680296">
              <w:rPr>
                <w:rFonts w:asciiTheme="minorHAnsi" w:hAnsiTheme="minorHAnsi" w:cstheme="minorHAnsi"/>
                <w:sz w:val="21"/>
                <w:szCs w:val="21"/>
              </w:rPr>
              <w:t>.</w:t>
            </w:r>
            <w:r>
              <w:rPr>
                <w:rFonts w:asciiTheme="minorHAnsi" w:hAnsiTheme="minorHAnsi" w:cstheme="minorHAnsi"/>
                <w:sz w:val="21"/>
                <w:szCs w:val="21"/>
              </w:rPr>
              <w:t xml:space="preserve"> The SCR Viewing System MUST implement and manage “Permission to View” within the system.</w:t>
            </w:r>
          </w:p>
          <w:p w14:paraId="16AB416B" w14:textId="77777777" w:rsidR="00245465" w:rsidRPr="00680296" w:rsidRDefault="00245465" w:rsidP="00245465">
            <w:pPr>
              <w:pStyle w:val="ListParagraph"/>
              <w:rPr>
                <w:rFonts w:asciiTheme="minorHAnsi" w:hAnsiTheme="minorHAnsi" w:cstheme="minorHAnsi"/>
                <w:sz w:val="21"/>
                <w:szCs w:val="21"/>
              </w:rPr>
            </w:pPr>
          </w:p>
          <w:p w14:paraId="16AB416C" w14:textId="77777777" w:rsidR="00245465" w:rsidRPr="00680296" w:rsidRDefault="00245465" w:rsidP="00A73175">
            <w:pPr>
              <w:pStyle w:val="ListParagraph"/>
              <w:numPr>
                <w:ilvl w:val="0"/>
                <w:numId w:val="15"/>
              </w:numPr>
              <w:rPr>
                <w:rFonts w:asciiTheme="minorHAnsi" w:hAnsiTheme="minorHAnsi" w:cstheme="minorHAnsi"/>
                <w:sz w:val="21"/>
                <w:szCs w:val="21"/>
              </w:rPr>
            </w:pPr>
            <w:r w:rsidRPr="00680296">
              <w:rPr>
                <w:rFonts w:asciiTheme="minorHAnsi" w:hAnsiTheme="minorHAnsi" w:cstheme="minorHAnsi"/>
                <w:sz w:val="21"/>
                <w:szCs w:val="21"/>
              </w:rPr>
              <w:t>Ensure that the Care Professional h</w:t>
            </w:r>
            <w:r w:rsidR="006749D5" w:rsidRPr="00680296">
              <w:rPr>
                <w:rFonts w:asciiTheme="minorHAnsi" w:hAnsiTheme="minorHAnsi" w:cstheme="minorHAnsi"/>
                <w:sz w:val="21"/>
                <w:szCs w:val="21"/>
              </w:rPr>
              <w:t>as the appropriate RBAC activities</w:t>
            </w:r>
            <w:r w:rsidRPr="00680296">
              <w:rPr>
                <w:rFonts w:asciiTheme="minorHAnsi" w:hAnsiTheme="minorHAnsi" w:cstheme="minorHAnsi"/>
                <w:sz w:val="21"/>
                <w:szCs w:val="21"/>
              </w:rPr>
              <w:t xml:space="preserve"> to access the p</w:t>
            </w:r>
            <w:r w:rsidR="006749D5" w:rsidRPr="00680296">
              <w:rPr>
                <w:rFonts w:asciiTheme="minorHAnsi" w:hAnsiTheme="minorHAnsi" w:cstheme="minorHAnsi"/>
                <w:sz w:val="21"/>
                <w:szCs w:val="21"/>
              </w:rPr>
              <w:t>atient’s SCR. Refer to</w:t>
            </w:r>
            <w:r w:rsidR="00245D21">
              <w:rPr>
                <w:rFonts w:asciiTheme="minorHAnsi" w:hAnsiTheme="minorHAnsi" w:cstheme="minorHAnsi"/>
                <w:sz w:val="21"/>
                <w:szCs w:val="21"/>
              </w:rPr>
              <w:t xml:space="preserve"> </w:t>
            </w:r>
            <w:r w:rsidR="000A22DD" w:rsidRPr="00D842B4">
              <w:rPr>
                <w:rFonts w:asciiTheme="minorHAnsi" w:hAnsiTheme="minorHAnsi" w:cstheme="minorHAnsi"/>
                <w:b/>
                <w:bCs/>
                <w:sz w:val="21"/>
                <w:szCs w:val="21"/>
              </w:rPr>
              <w:t>CPR.016</w:t>
            </w:r>
            <w:r w:rsidR="006749D5" w:rsidRPr="00680296">
              <w:rPr>
                <w:rFonts w:asciiTheme="minorHAnsi" w:hAnsiTheme="minorHAnsi" w:cstheme="minorHAnsi"/>
                <w:sz w:val="21"/>
                <w:szCs w:val="21"/>
              </w:rPr>
              <w:t>.</w:t>
            </w:r>
          </w:p>
        </w:tc>
      </w:tr>
    </w:tbl>
    <w:p w14:paraId="16AB416E" w14:textId="77777777" w:rsidR="00245465" w:rsidRPr="00680296" w:rsidRDefault="00245465" w:rsidP="0024546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70" w14:textId="77777777" w:rsidTr="00780B04">
        <w:tc>
          <w:tcPr>
            <w:tcW w:w="5000" w:type="pct"/>
            <w:shd w:val="clear" w:color="auto" w:fill="FFCC99"/>
          </w:tcPr>
          <w:p w14:paraId="16AB416F" w14:textId="77777777" w:rsidR="00CD4C41" w:rsidRPr="00680296" w:rsidRDefault="006749D5"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245D21">
              <w:rPr>
                <w:rFonts w:asciiTheme="minorHAnsi" w:hAnsiTheme="minorHAnsi" w:cstheme="minorHAnsi"/>
                <w:b/>
                <w:bCs/>
                <w:sz w:val="21"/>
                <w:szCs w:val="21"/>
              </w:rPr>
              <w:t>09</w:t>
            </w:r>
            <w:r w:rsidR="00CD4C41" w:rsidRPr="00680296">
              <w:rPr>
                <w:rFonts w:asciiTheme="minorHAnsi" w:hAnsiTheme="minorHAnsi" w:cstheme="minorHAnsi"/>
                <w:b/>
                <w:bCs/>
                <w:sz w:val="21"/>
                <w:szCs w:val="21"/>
              </w:rPr>
              <w:t>: The Care Professional MUST be informed if the patient does not have an accessible Summary Care Record</w:t>
            </w:r>
          </w:p>
        </w:tc>
      </w:tr>
      <w:tr w:rsidR="00CD4C41" w:rsidRPr="00680296" w14:paraId="16AB4176" w14:textId="77777777" w:rsidTr="00780B04">
        <w:tc>
          <w:tcPr>
            <w:tcW w:w="5000" w:type="pct"/>
          </w:tcPr>
          <w:p w14:paraId="16AB4171"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If a Care Professional attempts to access a specific patient’s SCR AND it is identified that the patient DOES NOT have an accessible SCR</w:t>
            </w:r>
            <w:r w:rsidR="001104AE">
              <w:rPr>
                <w:rFonts w:asciiTheme="minorHAnsi" w:hAnsiTheme="minorHAnsi" w:cstheme="minorHAnsi"/>
                <w:sz w:val="21"/>
                <w:szCs w:val="21"/>
              </w:rPr>
              <w:t>, the</w:t>
            </w:r>
            <w:r w:rsidRPr="00680296">
              <w:rPr>
                <w:rFonts w:asciiTheme="minorHAnsi" w:hAnsiTheme="minorHAnsi" w:cstheme="minorHAnsi"/>
                <w:sz w:val="21"/>
                <w:szCs w:val="21"/>
              </w:rPr>
              <w:t xml:space="preserv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w:t>
            </w:r>
          </w:p>
          <w:p w14:paraId="16AB4172" w14:textId="77777777" w:rsidR="00CD4C41" w:rsidRPr="00680296" w:rsidRDefault="00051156" w:rsidP="00A73175">
            <w:pPr>
              <w:pStyle w:val="ListParagraph"/>
              <w:numPr>
                <w:ilvl w:val="0"/>
                <w:numId w:val="16"/>
              </w:numPr>
              <w:rPr>
                <w:rFonts w:asciiTheme="minorHAnsi" w:hAnsiTheme="minorHAnsi" w:cstheme="minorHAnsi"/>
                <w:sz w:val="21"/>
                <w:szCs w:val="21"/>
              </w:rPr>
            </w:pPr>
            <w:r w:rsidRPr="00680296">
              <w:rPr>
                <w:rFonts w:asciiTheme="minorHAnsi" w:hAnsiTheme="minorHAnsi" w:cstheme="minorHAnsi"/>
                <w:sz w:val="21"/>
                <w:szCs w:val="21"/>
              </w:rPr>
              <w:t xml:space="preserve"> NOT</w:t>
            </w:r>
            <w:r w:rsidR="00CD4C41" w:rsidRPr="00680296">
              <w:rPr>
                <w:rFonts w:asciiTheme="minorHAnsi" w:hAnsiTheme="minorHAnsi" w:cstheme="minorHAnsi"/>
                <w:sz w:val="21"/>
                <w:szCs w:val="21"/>
              </w:rPr>
              <w:t xml:space="preserve"> allow access to the selected patient’s SCR </w:t>
            </w:r>
          </w:p>
          <w:p w14:paraId="16AB4173"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AND </w:t>
            </w:r>
          </w:p>
          <w:p w14:paraId="16AB4174" w14:textId="77777777" w:rsidR="00CD4C41" w:rsidRDefault="00CD4C41" w:rsidP="00A73175">
            <w:pPr>
              <w:pStyle w:val="ListParagraph"/>
              <w:numPr>
                <w:ilvl w:val="0"/>
                <w:numId w:val="16"/>
              </w:numPr>
              <w:rPr>
                <w:rFonts w:asciiTheme="minorHAnsi" w:hAnsiTheme="minorHAnsi" w:cstheme="minorHAnsi"/>
                <w:sz w:val="21"/>
                <w:szCs w:val="21"/>
              </w:rPr>
            </w:pPr>
            <w:r w:rsidRPr="00680296">
              <w:rPr>
                <w:rFonts w:asciiTheme="minorHAnsi" w:hAnsiTheme="minorHAnsi" w:cstheme="minorHAnsi"/>
                <w:sz w:val="21"/>
                <w:szCs w:val="21"/>
              </w:rPr>
              <w:t xml:space="preserve"> Indicate clearly to the Care Professional that the patient’s SCR is not available for access and</w:t>
            </w:r>
            <w:r w:rsidR="00527A3F">
              <w:rPr>
                <w:rFonts w:asciiTheme="minorHAnsi" w:hAnsiTheme="minorHAnsi" w:cstheme="minorHAnsi"/>
                <w:sz w:val="21"/>
                <w:szCs w:val="21"/>
              </w:rPr>
              <w:t xml:space="preserve"> the</w:t>
            </w:r>
            <w:r w:rsidRPr="00680296">
              <w:rPr>
                <w:rFonts w:asciiTheme="minorHAnsi" w:hAnsiTheme="minorHAnsi" w:cstheme="minorHAnsi"/>
                <w:sz w:val="21"/>
                <w:szCs w:val="21"/>
              </w:rPr>
              <w:t xml:space="preserve"> reason(s) why the SCR is not available for access.</w:t>
            </w:r>
          </w:p>
          <w:p w14:paraId="16AB4175" w14:textId="77777777" w:rsidR="001104AE" w:rsidRPr="001104AE" w:rsidRDefault="001104AE" w:rsidP="001104AE">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bCs/>
                <w:sz w:val="21"/>
                <w:szCs w:val="21"/>
              </w:rPr>
              <w:t>MSCA-SCR-0</w:t>
            </w:r>
            <w:r w:rsidR="00234080">
              <w:rPr>
                <w:rFonts w:asciiTheme="minorHAnsi" w:hAnsiTheme="minorHAnsi" w:cstheme="minorHAnsi"/>
                <w:b/>
                <w:bCs/>
                <w:sz w:val="21"/>
                <w:szCs w:val="21"/>
              </w:rPr>
              <w:t>6</w:t>
            </w:r>
            <w:r w:rsidRPr="00680296">
              <w:rPr>
                <w:rFonts w:asciiTheme="minorHAnsi" w:hAnsiTheme="minorHAnsi" w:cstheme="minorHAnsi"/>
                <w:bCs/>
                <w:sz w:val="21"/>
                <w:szCs w:val="21"/>
              </w:rPr>
              <w:t xml:space="preserve"> for the definition of an accessible SCR.</w:t>
            </w:r>
          </w:p>
        </w:tc>
      </w:tr>
    </w:tbl>
    <w:p w14:paraId="16AB4177" w14:textId="77777777" w:rsidR="00CD4C41" w:rsidRPr="00680296" w:rsidRDefault="00CD4C41" w:rsidP="009A390B">
      <w:pPr>
        <w:pStyle w:val="Heading3"/>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79" w14:textId="77777777" w:rsidTr="00780B04">
        <w:tc>
          <w:tcPr>
            <w:tcW w:w="5000" w:type="pct"/>
            <w:shd w:val="clear" w:color="auto" w:fill="FFCC99"/>
          </w:tcPr>
          <w:p w14:paraId="16AB4178" w14:textId="701C24EC"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234080">
              <w:rPr>
                <w:rFonts w:asciiTheme="minorHAnsi" w:hAnsiTheme="minorHAnsi" w:cstheme="minorHAnsi"/>
                <w:b/>
                <w:bCs/>
                <w:sz w:val="21"/>
                <w:szCs w:val="21"/>
              </w:rPr>
              <w:t>10</w:t>
            </w:r>
            <w:r w:rsidRPr="00680296">
              <w:rPr>
                <w:rFonts w:asciiTheme="minorHAnsi" w:hAnsiTheme="minorHAnsi" w:cstheme="minorHAnsi"/>
                <w:b/>
                <w:bCs/>
                <w:sz w:val="21"/>
                <w:szCs w:val="21"/>
              </w:rPr>
              <w:t>: The Care Professional MUST be able to access the patient</w:t>
            </w:r>
            <w:r w:rsidR="00A12E3F">
              <w:rPr>
                <w:rFonts w:asciiTheme="minorHAnsi" w:hAnsiTheme="minorHAnsi" w:cstheme="minorHAnsi"/>
                <w:b/>
                <w:bCs/>
                <w:sz w:val="21"/>
                <w:szCs w:val="21"/>
              </w:rPr>
              <w:t>’s</w:t>
            </w:r>
            <w:r w:rsidRPr="00680296">
              <w:rPr>
                <w:rFonts w:asciiTheme="minorHAnsi" w:hAnsiTheme="minorHAnsi" w:cstheme="minorHAnsi"/>
                <w:b/>
                <w:bCs/>
                <w:sz w:val="21"/>
                <w:szCs w:val="21"/>
              </w:rPr>
              <w:t xml:space="preserve"> SCR in the circumstance where Permission to View currently exists</w:t>
            </w:r>
          </w:p>
        </w:tc>
      </w:tr>
      <w:tr w:rsidR="00CD4C41" w:rsidRPr="00680296" w14:paraId="16AB4184" w14:textId="77777777" w:rsidTr="00780B04">
        <w:tc>
          <w:tcPr>
            <w:tcW w:w="5000" w:type="pct"/>
          </w:tcPr>
          <w:p w14:paraId="16AB417A"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MUST allow the Care Professional to access a patient’s SCR on request if: </w:t>
            </w:r>
          </w:p>
          <w:p w14:paraId="16AB417B" w14:textId="77777777" w:rsidR="00CD4C41" w:rsidRPr="00680296" w:rsidRDefault="00CD4C41" w:rsidP="00A73175">
            <w:pPr>
              <w:pStyle w:val="ListParagraph"/>
              <w:numPr>
                <w:ilvl w:val="0"/>
                <w:numId w:val="17"/>
              </w:numPr>
              <w:rPr>
                <w:rFonts w:asciiTheme="minorHAnsi" w:hAnsiTheme="minorHAnsi" w:cstheme="minorHAnsi"/>
                <w:sz w:val="21"/>
                <w:szCs w:val="21"/>
              </w:rPr>
            </w:pPr>
            <w:r w:rsidRPr="00680296">
              <w:rPr>
                <w:rFonts w:asciiTheme="minorHAnsi" w:hAnsiTheme="minorHAnsi" w:cstheme="minorHAnsi"/>
                <w:sz w:val="21"/>
                <w:szCs w:val="21"/>
              </w:rPr>
              <w:t>It is identified that the patient DOES have a</w:t>
            </w:r>
            <w:r w:rsidR="006749D5" w:rsidRPr="00680296">
              <w:rPr>
                <w:rFonts w:asciiTheme="minorHAnsi" w:hAnsiTheme="minorHAnsi" w:cstheme="minorHAnsi"/>
                <w:sz w:val="21"/>
                <w:szCs w:val="21"/>
              </w:rPr>
              <w:t xml:space="preserve">n accessible SCR. Refer </w:t>
            </w:r>
            <w:r w:rsidR="006E0481" w:rsidRPr="00680296">
              <w:rPr>
                <w:rFonts w:asciiTheme="minorHAnsi" w:hAnsiTheme="minorHAnsi" w:cstheme="minorHAnsi"/>
                <w:sz w:val="21"/>
                <w:szCs w:val="21"/>
              </w:rPr>
              <w:t xml:space="preserve">to </w:t>
            </w:r>
            <w:r w:rsidR="006749D5" w:rsidRPr="00680296">
              <w:rPr>
                <w:rFonts w:asciiTheme="minorHAnsi" w:hAnsiTheme="minorHAnsi" w:cstheme="minorHAnsi"/>
                <w:b/>
                <w:bCs/>
                <w:sz w:val="21"/>
                <w:szCs w:val="21"/>
              </w:rPr>
              <w:t>MSCA-SCR-0</w:t>
            </w:r>
            <w:r w:rsidR="00234080">
              <w:rPr>
                <w:rFonts w:asciiTheme="minorHAnsi" w:hAnsiTheme="minorHAnsi" w:cstheme="minorHAnsi"/>
                <w:b/>
                <w:bCs/>
                <w:sz w:val="21"/>
                <w:szCs w:val="21"/>
              </w:rPr>
              <w:t>6</w:t>
            </w:r>
            <w:r w:rsidR="006749D5" w:rsidRPr="00680296">
              <w:rPr>
                <w:rFonts w:asciiTheme="minorHAnsi" w:hAnsiTheme="minorHAnsi" w:cstheme="minorHAnsi"/>
                <w:bCs/>
                <w:sz w:val="21"/>
                <w:szCs w:val="21"/>
              </w:rPr>
              <w:t xml:space="preserve"> for the definition of an accessible SCR.</w:t>
            </w:r>
          </w:p>
          <w:p w14:paraId="16AB417C"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AND </w:t>
            </w:r>
          </w:p>
          <w:p w14:paraId="16AB417D" w14:textId="716A16BB" w:rsidR="00CD4C41" w:rsidRPr="00680296" w:rsidRDefault="00CD4C41" w:rsidP="00A73175">
            <w:pPr>
              <w:pStyle w:val="ListParagraph"/>
              <w:numPr>
                <w:ilvl w:val="0"/>
                <w:numId w:val="17"/>
              </w:numPr>
              <w:rPr>
                <w:rFonts w:asciiTheme="minorHAnsi" w:hAnsiTheme="minorHAnsi" w:cstheme="minorHAnsi"/>
                <w:sz w:val="21"/>
                <w:szCs w:val="21"/>
              </w:rPr>
            </w:pPr>
            <w:r w:rsidRPr="00680296">
              <w:rPr>
                <w:rFonts w:asciiTheme="minorHAnsi" w:hAnsiTheme="minorHAnsi" w:cstheme="minorHAnsi"/>
                <w:sz w:val="21"/>
                <w:szCs w:val="21"/>
              </w:rPr>
              <w:t>Permission to View is currently recorded</w:t>
            </w:r>
            <w:r w:rsidR="000A22DD">
              <w:rPr>
                <w:rFonts w:asciiTheme="minorHAnsi" w:hAnsiTheme="minorHAnsi" w:cstheme="minorHAnsi"/>
                <w:sz w:val="21"/>
                <w:szCs w:val="21"/>
              </w:rPr>
              <w:t xml:space="preserve"> </w:t>
            </w:r>
            <w:r w:rsidR="00A96EFB">
              <w:rPr>
                <w:rFonts w:asciiTheme="minorHAnsi" w:hAnsiTheme="minorHAnsi" w:cstheme="minorHAnsi"/>
                <w:sz w:val="21"/>
                <w:szCs w:val="21"/>
              </w:rPr>
              <w:t xml:space="preserve">as </w:t>
            </w:r>
            <w:r w:rsidRPr="00680296">
              <w:rPr>
                <w:rFonts w:asciiTheme="minorHAnsi" w:hAnsiTheme="minorHAnsi" w:cstheme="minorHAnsi"/>
                <w:sz w:val="21"/>
                <w:szCs w:val="21"/>
              </w:rPr>
              <w:t>existing between the patient and Care Professional</w:t>
            </w:r>
            <w:r w:rsidR="006E0481" w:rsidRPr="00680296">
              <w:rPr>
                <w:rFonts w:asciiTheme="minorHAnsi" w:hAnsiTheme="minorHAnsi" w:cstheme="minorHAnsi"/>
                <w:sz w:val="21"/>
                <w:szCs w:val="21"/>
              </w:rPr>
              <w:t>’s current</w:t>
            </w:r>
            <w:r w:rsidR="00051156" w:rsidRPr="00680296">
              <w:rPr>
                <w:rFonts w:asciiTheme="minorHAnsi" w:hAnsiTheme="minorHAnsi" w:cstheme="minorHAnsi"/>
                <w:sz w:val="21"/>
                <w:szCs w:val="21"/>
              </w:rPr>
              <w:t xml:space="preserve"> </w:t>
            </w:r>
            <w:r w:rsidR="00EA2720">
              <w:rPr>
                <w:rFonts w:asciiTheme="minorHAnsi" w:hAnsiTheme="minorHAnsi" w:cstheme="minorHAnsi"/>
                <w:sz w:val="21"/>
                <w:szCs w:val="21"/>
              </w:rPr>
              <w:t>Smartcard</w:t>
            </w:r>
            <w:r w:rsidR="00F247A7">
              <w:rPr>
                <w:rFonts w:asciiTheme="minorHAnsi" w:hAnsiTheme="minorHAnsi" w:cstheme="minorHAnsi"/>
                <w:sz w:val="21"/>
                <w:szCs w:val="21"/>
              </w:rPr>
              <w:t xml:space="preserve"> (or equivalent)</w:t>
            </w:r>
            <w:r w:rsidR="00EA2720">
              <w:rPr>
                <w:rFonts w:asciiTheme="minorHAnsi" w:hAnsiTheme="minorHAnsi" w:cstheme="minorHAnsi"/>
                <w:sz w:val="21"/>
                <w:szCs w:val="21"/>
              </w:rPr>
              <w:t xml:space="preserve"> Role</w:t>
            </w:r>
            <w:r w:rsidR="006E0481" w:rsidRPr="00680296">
              <w:rPr>
                <w:rFonts w:asciiTheme="minorHAnsi" w:hAnsiTheme="minorHAnsi" w:cstheme="minorHAnsi"/>
                <w:sz w:val="21"/>
                <w:szCs w:val="21"/>
              </w:rPr>
              <w:t xml:space="preserve"> </w:t>
            </w:r>
            <w:r w:rsidR="00051156" w:rsidRPr="00680296">
              <w:rPr>
                <w:rFonts w:asciiTheme="minorHAnsi" w:hAnsiTheme="minorHAnsi" w:cstheme="minorHAnsi"/>
                <w:sz w:val="21"/>
                <w:szCs w:val="21"/>
              </w:rPr>
              <w:t>(URP).</w:t>
            </w:r>
          </w:p>
          <w:p w14:paraId="16AB417E"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AND</w:t>
            </w:r>
          </w:p>
          <w:p w14:paraId="16AB417F" w14:textId="77777777" w:rsidR="00CD4C41" w:rsidRDefault="00CD4C41" w:rsidP="00A73175">
            <w:pPr>
              <w:pStyle w:val="ListParagraph"/>
              <w:numPr>
                <w:ilvl w:val="0"/>
                <w:numId w:val="17"/>
              </w:numPr>
              <w:rPr>
                <w:rFonts w:asciiTheme="minorHAnsi" w:hAnsiTheme="minorHAnsi" w:cstheme="minorHAnsi"/>
                <w:sz w:val="21"/>
                <w:szCs w:val="21"/>
              </w:rPr>
            </w:pPr>
            <w:r w:rsidRPr="00680296">
              <w:rPr>
                <w:rFonts w:asciiTheme="minorHAnsi" w:hAnsiTheme="minorHAnsi" w:cstheme="minorHAnsi"/>
                <w:sz w:val="21"/>
                <w:szCs w:val="21"/>
              </w:rPr>
              <w:t>All other pre-conditions for accessing a patient’s SCR ha</w:t>
            </w:r>
            <w:r w:rsidR="006749D5" w:rsidRPr="00680296">
              <w:rPr>
                <w:rFonts w:asciiTheme="minorHAnsi" w:hAnsiTheme="minorHAnsi" w:cstheme="minorHAnsi"/>
                <w:sz w:val="21"/>
                <w:szCs w:val="21"/>
              </w:rPr>
              <w:t>ve been fulfilled. Refer to</w:t>
            </w:r>
            <w:r w:rsid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CPR.047</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CPR.060</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CPR.014</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CPR.016</w:t>
            </w:r>
            <w:r w:rsidR="00936E3E" w:rsidRPr="00936E3E">
              <w:rPr>
                <w:rFonts w:asciiTheme="minorHAnsi" w:hAnsiTheme="minorHAnsi" w:cstheme="minorHAnsi"/>
                <w:sz w:val="21"/>
                <w:szCs w:val="21"/>
              </w:rPr>
              <w:t xml:space="preserve">, </w:t>
            </w:r>
            <w:r w:rsidR="00FE6492" w:rsidRPr="00936E3E">
              <w:rPr>
                <w:rFonts w:asciiTheme="minorHAnsi" w:hAnsiTheme="minorHAnsi" w:cstheme="minorHAnsi"/>
                <w:b/>
                <w:sz w:val="21"/>
                <w:szCs w:val="21"/>
              </w:rPr>
              <w:t>and CPR.062</w:t>
            </w:r>
            <w:r w:rsidRPr="00936E3E">
              <w:rPr>
                <w:rFonts w:asciiTheme="minorHAnsi" w:hAnsiTheme="minorHAnsi" w:cstheme="minorHAnsi"/>
                <w:sz w:val="21"/>
                <w:szCs w:val="21"/>
              </w:rPr>
              <w:t xml:space="preserve"> </w:t>
            </w:r>
            <w:r w:rsidR="006749D5" w:rsidRPr="00936E3E">
              <w:rPr>
                <w:rFonts w:asciiTheme="minorHAnsi" w:hAnsiTheme="minorHAnsi" w:cstheme="minorHAnsi"/>
                <w:sz w:val="21"/>
                <w:szCs w:val="21"/>
              </w:rPr>
              <w:t xml:space="preserve">for the details of the pre-conditions. </w:t>
            </w:r>
          </w:p>
          <w:p w14:paraId="16AB4180" w14:textId="77777777" w:rsidR="00F45339" w:rsidRDefault="00F45339" w:rsidP="00F45339">
            <w:pPr>
              <w:pStyle w:val="ListParagraph"/>
              <w:ind w:left="360"/>
              <w:rPr>
                <w:rFonts w:asciiTheme="minorHAnsi" w:hAnsiTheme="minorHAnsi" w:cstheme="minorHAnsi"/>
                <w:sz w:val="21"/>
                <w:szCs w:val="21"/>
              </w:rPr>
            </w:pPr>
          </w:p>
          <w:p w14:paraId="16AB4181" w14:textId="77777777" w:rsidR="00A96EFB" w:rsidRDefault="001C2629" w:rsidP="00A96EFB">
            <w:pPr>
              <w:rPr>
                <w:rFonts w:asciiTheme="minorHAnsi" w:hAnsiTheme="minorHAnsi" w:cstheme="minorHAnsi"/>
                <w:sz w:val="21"/>
                <w:szCs w:val="21"/>
              </w:rPr>
            </w:pPr>
            <w:r w:rsidRPr="00A96EFB">
              <w:rPr>
                <w:rFonts w:asciiTheme="minorHAnsi" w:hAnsiTheme="minorHAnsi" w:cstheme="minorHAnsi"/>
                <w:sz w:val="21"/>
                <w:szCs w:val="21"/>
              </w:rPr>
              <w:t xml:space="preserve">If a current LR does not exist and </w:t>
            </w:r>
            <w:r w:rsidR="00A96EFB">
              <w:rPr>
                <w:rFonts w:asciiTheme="minorHAnsi" w:hAnsiTheme="minorHAnsi" w:cstheme="minorHAnsi"/>
                <w:sz w:val="21"/>
                <w:szCs w:val="21"/>
              </w:rPr>
              <w:t xml:space="preserve">all other </w:t>
            </w:r>
            <w:r w:rsidR="00764392">
              <w:rPr>
                <w:rFonts w:asciiTheme="minorHAnsi" w:hAnsiTheme="minorHAnsi" w:cstheme="minorHAnsi"/>
                <w:sz w:val="21"/>
                <w:szCs w:val="21"/>
              </w:rPr>
              <w:t>p</w:t>
            </w:r>
            <w:r w:rsidR="00A96EFB" w:rsidRPr="00680296">
              <w:rPr>
                <w:rFonts w:asciiTheme="minorHAnsi" w:hAnsiTheme="minorHAnsi" w:cstheme="minorHAnsi"/>
                <w:sz w:val="21"/>
                <w:szCs w:val="21"/>
              </w:rPr>
              <w:t>re-conditions for accessing a patient’s SCR have been fulfilled</w:t>
            </w:r>
            <w:r w:rsidR="00764392">
              <w:rPr>
                <w:rFonts w:asciiTheme="minorHAnsi" w:hAnsiTheme="minorHAnsi" w:cstheme="minorHAnsi"/>
                <w:sz w:val="21"/>
                <w:szCs w:val="21"/>
              </w:rPr>
              <w:t xml:space="preserve"> (</w:t>
            </w:r>
            <w:r w:rsidR="00764392" w:rsidRPr="00936E3E">
              <w:rPr>
                <w:rFonts w:asciiTheme="minorHAnsi" w:hAnsiTheme="minorHAnsi" w:cstheme="minorHAnsi"/>
                <w:b/>
                <w:sz w:val="21"/>
                <w:szCs w:val="21"/>
              </w:rPr>
              <w:t>CPR.047</w:t>
            </w:r>
            <w:r w:rsidR="00764392" w:rsidRPr="00936E3E">
              <w:rPr>
                <w:rFonts w:asciiTheme="minorHAnsi" w:hAnsiTheme="minorHAnsi" w:cstheme="minorHAnsi"/>
                <w:sz w:val="21"/>
                <w:szCs w:val="21"/>
              </w:rPr>
              <w:t xml:space="preserve">, </w:t>
            </w:r>
            <w:r w:rsidR="00764392" w:rsidRPr="00936E3E">
              <w:rPr>
                <w:rFonts w:asciiTheme="minorHAnsi" w:hAnsiTheme="minorHAnsi" w:cstheme="minorHAnsi"/>
                <w:b/>
                <w:sz w:val="21"/>
                <w:szCs w:val="21"/>
              </w:rPr>
              <w:t>CPR.060</w:t>
            </w:r>
            <w:r w:rsidR="00764392" w:rsidRPr="00936E3E">
              <w:rPr>
                <w:rFonts w:asciiTheme="minorHAnsi" w:hAnsiTheme="minorHAnsi" w:cstheme="minorHAnsi"/>
                <w:sz w:val="21"/>
                <w:szCs w:val="21"/>
              </w:rPr>
              <w:t xml:space="preserve">, </w:t>
            </w:r>
            <w:r w:rsidR="00764392" w:rsidRPr="00936E3E">
              <w:rPr>
                <w:rFonts w:asciiTheme="minorHAnsi" w:hAnsiTheme="minorHAnsi" w:cstheme="minorHAnsi"/>
                <w:b/>
                <w:sz w:val="21"/>
                <w:szCs w:val="21"/>
              </w:rPr>
              <w:t>CPR.014</w:t>
            </w:r>
            <w:r w:rsidR="00764392">
              <w:rPr>
                <w:rFonts w:asciiTheme="minorHAnsi" w:hAnsiTheme="minorHAnsi" w:cstheme="minorHAnsi"/>
                <w:sz w:val="21"/>
                <w:szCs w:val="21"/>
              </w:rPr>
              <w:t xml:space="preserve"> and</w:t>
            </w:r>
            <w:r w:rsidR="00764392" w:rsidRPr="00936E3E">
              <w:rPr>
                <w:rFonts w:asciiTheme="minorHAnsi" w:hAnsiTheme="minorHAnsi" w:cstheme="minorHAnsi"/>
                <w:sz w:val="21"/>
                <w:szCs w:val="21"/>
              </w:rPr>
              <w:t xml:space="preserve"> </w:t>
            </w:r>
            <w:r w:rsidR="00764392" w:rsidRPr="00936E3E">
              <w:rPr>
                <w:rFonts w:asciiTheme="minorHAnsi" w:hAnsiTheme="minorHAnsi" w:cstheme="minorHAnsi"/>
                <w:b/>
                <w:sz w:val="21"/>
                <w:szCs w:val="21"/>
              </w:rPr>
              <w:t>CPR.016</w:t>
            </w:r>
            <w:r w:rsidR="00764392">
              <w:rPr>
                <w:rFonts w:asciiTheme="minorHAnsi" w:hAnsiTheme="minorHAnsi" w:cstheme="minorHAnsi"/>
                <w:sz w:val="21"/>
                <w:szCs w:val="21"/>
              </w:rPr>
              <w:t>)</w:t>
            </w:r>
            <w:r w:rsidR="00A96EFB">
              <w:rPr>
                <w:rFonts w:asciiTheme="minorHAnsi" w:hAnsiTheme="minorHAnsi" w:cstheme="minorHAnsi"/>
                <w:sz w:val="21"/>
                <w:szCs w:val="21"/>
              </w:rPr>
              <w:t xml:space="preserve"> and the Care Professional has the appropriate permission to create a LR</w:t>
            </w:r>
            <w:r w:rsidR="00764392">
              <w:rPr>
                <w:rFonts w:asciiTheme="minorHAnsi" w:hAnsiTheme="minorHAnsi" w:cstheme="minorHAnsi"/>
                <w:sz w:val="21"/>
                <w:szCs w:val="21"/>
              </w:rPr>
              <w:t>:</w:t>
            </w:r>
          </w:p>
          <w:p w14:paraId="16AB4182" w14:textId="77777777" w:rsidR="00A96EFB" w:rsidRDefault="00A96EFB" w:rsidP="00A73175">
            <w:pPr>
              <w:pStyle w:val="ListParagraph"/>
              <w:numPr>
                <w:ilvl w:val="0"/>
                <w:numId w:val="72"/>
              </w:numPr>
              <w:rPr>
                <w:rFonts w:asciiTheme="minorHAnsi" w:hAnsiTheme="minorHAnsi" w:cstheme="minorHAnsi"/>
                <w:sz w:val="21"/>
                <w:szCs w:val="21"/>
              </w:rPr>
            </w:pPr>
            <w:r>
              <w:rPr>
                <w:rFonts w:asciiTheme="minorHAnsi" w:hAnsiTheme="minorHAnsi" w:cstheme="minorHAnsi"/>
                <w:sz w:val="21"/>
                <w:szCs w:val="21"/>
              </w:rPr>
              <w:t xml:space="preserve"> T</w:t>
            </w:r>
            <w:r w:rsidR="00F45339" w:rsidRPr="00A96EFB">
              <w:rPr>
                <w:rFonts w:asciiTheme="minorHAnsi" w:hAnsiTheme="minorHAnsi" w:cstheme="minorHAnsi"/>
                <w:sz w:val="21"/>
                <w:szCs w:val="21"/>
              </w:rPr>
              <w:t>he SCR Viewing System MUST create a Self-Claim L</w:t>
            </w:r>
            <w:r>
              <w:rPr>
                <w:rFonts w:asciiTheme="minorHAnsi" w:hAnsiTheme="minorHAnsi" w:cstheme="minorHAnsi"/>
                <w:sz w:val="21"/>
                <w:szCs w:val="21"/>
              </w:rPr>
              <w:t>R and associated alert</w:t>
            </w:r>
            <w:r w:rsidR="00764392">
              <w:rPr>
                <w:rFonts w:asciiTheme="minorHAnsi" w:hAnsiTheme="minorHAnsi" w:cstheme="minorHAnsi"/>
                <w:sz w:val="21"/>
                <w:szCs w:val="21"/>
              </w:rPr>
              <w:t>.</w:t>
            </w:r>
            <w:r w:rsidR="00CA7699">
              <w:rPr>
                <w:rFonts w:asciiTheme="minorHAnsi" w:hAnsiTheme="minorHAnsi" w:cstheme="minorHAnsi"/>
                <w:sz w:val="21"/>
                <w:szCs w:val="21"/>
              </w:rPr>
              <w:t xml:space="preserve"> </w:t>
            </w:r>
            <w:r w:rsidR="00CA7699" w:rsidRPr="00A96EFB">
              <w:rPr>
                <w:rFonts w:asciiTheme="minorHAnsi" w:hAnsiTheme="minorHAnsi" w:cstheme="minorHAnsi"/>
                <w:sz w:val="21"/>
                <w:szCs w:val="21"/>
              </w:rPr>
              <w:t xml:space="preserve">Refer to </w:t>
            </w:r>
            <w:r w:rsidR="00CA7699" w:rsidRPr="00A96EFB">
              <w:rPr>
                <w:rFonts w:asciiTheme="minorHAnsi" w:hAnsiTheme="minorHAnsi" w:cstheme="minorHAnsi"/>
                <w:b/>
                <w:sz w:val="21"/>
                <w:szCs w:val="21"/>
              </w:rPr>
              <w:t>CPR.165</w:t>
            </w:r>
            <w:r w:rsidR="00CA7699" w:rsidRPr="00A96EFB">
              <w:rPr>
                <w:rFonts w:asciiTheme="minorHAnsi" w:hAnsiTheme="minorHAnsi" w:cstheme="minorHAnsi"/>
                <w:sz w:val="21"/>
                <w:szCs w:val="21"/>
              </w:rPr>
              <w:t xml:space="preserve"> for the requirements associated with creating a Self-Claim LR.</w:t>
            </w:r>
          </w:p>
          <w:p w14:paraId="16AB4183" w14:textId="77777777" w:rsidR="00F45339" w:rsidRPr="00A96EFB" w:rsidRDefault="00A96EFB" w:rsidP="00A73175">
            <w:pPr>
              <w:pStyle w:val="ListParagraph"/>
              <w:numPr>
                <w:ilvl w:val="0"/>
                <w:numId w:val="72"/>
              </w:numPr>
              <w:rPr>
                <w:rFonts w:asciiTheme="minorHAnsi" w:hAnsiTheme="minorHAnsi" w:cstheme="minorHAnsi"/>
                <w:sz w:val="21"/>
                <w:szCs w:val="21"/>
              </w:rPr>
            </w:pPr>
            <w:r>
              <w:rPr>
                <w:rFonts w:asciiTheme="minorHAnsi" w:hAnsiTheme="minorHAnsi" w:cstheme="minorHAnsi"/>
                <w:sz w:val="21"/>
                <w:szCs w:val="21"/>
              </w:rPr>
              <w:t xml:space="preserve"> Allow access to the patient’s SCR</w:t>
            </w:r>
            <w:r w:rsidR="00F45339" w:rsidRPr="00A96EFB">
              <w:rPr>
                <w:rFonts w:asciiTheme="minorHAnsi" w:hAnsiTheme="minorHAnsi" w:cstheme="minorHAnsi"/>
                <w:sz w:val="21"/>
                <w:szCs w:val="21"/>
              </w:rPr>
              <w:t>.</w:t>
            </w:r>
            <w:r w:rsidR="00A67955" w:rsidRPr="00A96EFB">
              <w:rPr>
                <w:rFonts w:asciiTheme="minorHAnsi" w:hAnsiTheme="minorHAnsi" w:cstheme="minorHAnsi"/>
                <w:sz w:val="21"/>
                <w:szCs w:val="21"/>
              </w:rPr>
              <w:t xml:space="preserve"> </w:t>
            </w:r>
          </w:p>
        </w:tc>
      </w:tr>
    </w:tbl>
    <w:p w14:paraId="16AB4185" w14:textId="77777777" w:rsidR="00CD4C41" w:rsidRPr="00680296" w:rsidRDefault="00CD4C41" w:rsidP="007D2C35">
      <w:pPr>
        <w:rPr>
          <w:rFonts w:asciiTheme="minorHAnsi" w:hAnsiTheme="minorHAnsi" w:cstheme="minorHAnsi"/>
          <w:sz w:val="21"/>
          <w:szCs w:val="21"/>
          <w:lang w:eastAsia="en-US"/>
        </w:rPr>
      </w:pPr>
    </w:p>
    <w:p w14:paraId="16AB4186" w14:textId="4BC9F105" w:rsidR="00AC10FA" w:rsidRDefault="00C16A6D" w:rsidP="00E11C6D">
      <w:pPr>
        <w:pStyle w:val="Heading2"/>
        <w:numPr>
          <w:ilvl w:val="3"/>
          <w:numId w:val="3"/>
        </w:numPr>
      </w:pPr>
      <w:bookmarkStart w:id="154" w:name="_Toc102485509"/>
      <w:r w:rsidRPr="00437153">
        <w:t>Obtaining Permission to View</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88" w14:textId="77777777" w:rsidTr="00780B04">
        <w:tc>
          <w:tcPr>
            <w:tcW w:w="5000" w:type="pct"/>
            <w:shd w:val="clear" w:color="auto" w:fill="FFCC99"/>
          </w:tcPr>
          <w:p w14:paraId="16AB4187"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916F11">
              <w:rPr>
                <w:rFonts w:asciiTheme="minorHAnsi" w:hAnsiTheme="minorHAnsi" w:cstheme="minorHAnsi"/>
                <w:b/>
                <w:bCs/>
                <w:sz w:val="21"/>
                <w:szCs w:val="21"/>
              </w:rPr>
              <w:t>1</w:t>
            </w:r>
            <w:r w:rsidRPr="00680296">
              <w:rPr>
                <w:rFonts w:asciiTheme="minorHAnsi" w:hAnsiTheme="minorHAnsi" w:cstheme="minorHAnsi"/>
                <w:b/>
                <w:bCs/>
                <w:sz w:val="21"/>
                <w:szCs w:val="21"/>
              </w:rPr>
              <w:t xml:space="preserve">: Obtaining Permission to View </w:t>
            </w:r>
          </w:p>
        </w:tc>
      </w:tr>
      <w:tr w:rsidR="00CD4C41" w:rsidRPr="00680296" w14:paraId="16AB41A6" w14:textId="77777777" w:rsidTr="00780B04">
        <w:tc>
          <w:tcPr>
            <w:tcW w:w="5000" w:type="pct"/>
          </w:tcPr>
          <w:p w14:paraId="16AB4189"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lastRenderedPageBreak/>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 implement the</w:t>
            </w:r>
            <w:r w:rsidR="006749D5" w:rsidRPr="00680296">
              <w:rPr>
                <w:rFonts w:asciiTheme="minorHAnsi" w:hAnsiTheme="minorHAnsi" w:cstheme="minorHAnsi"/>
                <w:sz w:val="21"/>
                <w:szCs w:val="21"/>
              </w:rPr>
              <w:t xml:space="preserve"> following</w:t>
            </w:r>
            <w:r w:rsidR="0037251C" w:rsidRPr="00680296">
              <w:rPr>
                <w:rFonts w:asciiTheme="minorHAnsi" w:hAnsiTheme="minorHAnsi" w:cstheme="minorHAnsi"/>
                <w:sz w:val="21"/>
                <w:szCs w:val="21"/>
              </w:rPr>
              <w:t xml:space="preserve"> </w:t>
            </w:r>
            <w:r w:rsidR="006749D5" w:rsidRPr="00680296">
              <w:rPr>
                <w:rFonts w:asciiTheme="minorHAnsi" w:hAnsiTheme="minorHAnsi" w:cstheme="minorHAnsi"/>
                <w:sz w:val="21"/>
                <w:szCs w:val="21"/>
              </w:rPr>
              <w:t xml:space="preserve">process via </w:t>
            </w:r>
            <w:r w:rsidR="00F810AC" w:rsidRPr="00680296">
              <w:rPr>
                <w:rFonts w:asciiTheme="minorHAnsi" w:hAnsiTheme="minorHAnsi" w:cstheme="minorHAnsi"/>
                <w:sz w:val="21"/>
                <w:szCs w:val="21"/>
              </w:rPr>
              <w:t>its</w:t>
            </w:r>
            <w:r w:rsidR="006749D5" w:rsidRPr="00680296">
              <w:rPr>
                <w:rFonts w:asciiTheme="minorHAnsi" w:hAnsiTheme="minorHAnsi" w:cstheme="minorHAnsi"/>
                <w:sz w:val="21"/>
                <w:szCs w:val="21"/>
              </w:rPr>
              <w:t xml:space="preserve"> user</w:t>
            </w:r>
            <w:r w:rsidR="00C16A6D" w:rsidRPr="00680296">
              <w:rPr>
                <w:rFonts w:asciiTheme="minorHAnsi" w:hAnsiTheme="minorHAnsi" w:cstheme="minorHAnsi"/>
                <w:sz w:val="21"/>
                <w:szCs w:val="21"/>
              </w:rPr>
              <w:t xml:space="preserve"> interface to obtain ”Permission to View” or record access to the SCR for emergency reasons if:</w:t>
            </w:r>
          </w:p>
          <w:p w14:paraId="16AB418A" w14:textId="77777777" w:rsidR="00CD4C41" w:rsidRPr="00680296" w:rsidRDefault="00EB68B1" w:rsidP="00A73175">
            <w:pPr>
              <w:pStyle w:val="ListParagraph"/>
              <w:numPr>
                <w:ilvl w:val="0"/>
                <w:numId w:val="18"/>
              </w:numPr>
              <w:rPr>
                <w:rFonts w:asciiTheme="minorHAnsi" w:hAnsiTheme="minorHAnsi" w:cstheme="minorHAnsi"/>
                <w:sz w:val="21"/>
                <w:szCs w:val="21"/>
              </w:rPr>
            </w:pPr>
            <w:r w:rsidRPr="00680296">
              <w:rPr>
                <w:rFonts w:asciiTheme="minorHAnsi" w:hAnsiTheme="minorHAnsi" w:cstheme="minorHAnsi"/>
                <w:sz w:val="21"/>
                <w:szCs w:val="21"/>
              </w:rPr>
              <w:fldChar w:fldCharType="begin" w:fldLock="1"/>
            </w:r>
            <w:r w:rsidR="00CD4C41" w:rsidRPr="00680296">
              <w:rPr>
                <w:rFonts w:asciiTheme="minorHAnsi" w:hAnsiTheme="minorHAnsi" w:cstheme="minorHAnsi"/>
                <w:sz w:val="21"/>
                <w:szCs w:val="21"/>
              </w:rPr>
              <w:instrText>MERGEFIELD Element.Notes</w:instrText>
            </w:r>
            <w:r w:rsidRPr="00680296">
              <w:rPr>
                <w:rFonts w:asciiTheme="minorHAnsi" w:hAnsiTheme="minorHAnsi" w:cstheme="minorHAnsi"/>
                <w:sz w:val="21"/>
                <w:szCs w:val="21"/>
              </w:rPr>
              <w:fldChar w:fldCharType="end"/>
            </w:r>
            <w:r w:rsidR="00CD4C41" w:rsidRPr="00680296">
              <w:rPr>
                <w:rFonts w:asciiTheme="minorHAnsi" w:hAnsiTheme="minorHAnsi" w:cstheme="minorHAnsi"/>
                <w:sz w:val="21"/>
                <w:szCs w:val="21"/>
              </w:rPr>
              <w:t>A Care Professional chooses to access the SCR of a patient</w:t>
            </w:r>
            <w:r w:rsidR="00406F3B" w:rsidRPr="00680296">
              <w:rPr>
                <w:rFonts w:asciiTheme="minorHAnsi" w:hAnsiTheme="minorHAnsi" w:cstheme="minorHAnsi"/>
                <w:sz w:val="21"/>
                <w:szCs w:val="21"/>
              </w:rPr>
              <w:t xml:space="preserve"> </w:t>
            </w:r>
            <w:r w:rsidR="00A95726" w:rsidRPr="00680296">
              <w:rPr>
                <w:rFonts w:asciiTheme="minorHAnsi" w:hAnsiTheme="minorHAnsi" w:cstheme="minorHAnsi"/>
                <w:sz w:val="21"/>
                <w:szCs w:val="21"/>
              </w:rPr>
              <w:t>who has a</w:t>
            </w:r>
            <w:r w:rsidR="006749D5" w:rsidRPr="00680296">
              <w:rPr>
                <w:rFonts w:asciiTheme="minorHAnsi" w:hAnsiTheme="minorHAnsi" w:cstheme="minorHAnsi"/>
                <w:sz w:val="21"/>
                <w:szCs w:val="21"/>
              </w:rPr>
              <w:t>n accessible SCR. Refer</w:t>
            </w:r>
            <w:r w:rsidR="009F2B5C" w:rsidRPr="00680296">
              <w:rPr>
                <w:rFonts w:asciiTheme="minorHAnsi" w:hAnsiTheme="minorHAnsi" w:cstheme="minorHAnsi"/>
                <w:sz w:val="21"/>
                <w:szCs w:val="21"/>
              </w:rPr>
              <w:t xml:space="preserve"> to</w:t>
            </w:r>
            <w:r w:rsidR="006749D5" w:rsidRPr="00680296">
              <w:rPr>
                <w:rFonts w:asciiTheme="minorHAnsi" w:hAnsiTheme="minorHAnsi" w:cstheme="minorHAnsi"/>
                <w:sz w:val="21"/>
                <w:szCs w:val="21"/>
              </w:rPr>
              <w:t xml:space="preserve"> </w:t>
            </w:r>
            <w:r w:rsidR="006749D5" w:rsidRPr="00680296">
              <w:rPr>
                <w:rFonts w:asciiTheme="minorHAnsi" w:hAnsiTheme="minorHAnsi" w:cstheme="minorHAnsi"/>
                <w:b/>
                <w:bCs/>
                <w:sz w:val="21"/>
                <w:szCs w:val="21"/>
              </w:rPr>
              <w:t>MSCA-SCR-0</w:t>
            </w:r>
            <w:r w:rsidR="00916F11">
              <w:rPr>
                <w:rFonts w:asciiTheme="minorHAnsi" w:hAnsiTheme="minorHAnsi" w:cstheme="minorHAnsi"/>
                <w:b/>
                <w:bCs/>
                <w:sz w:val="21"/>
                <w:szCs w:val="21"/>
              </w:rPr>
              <w:t>6</w:t>
            </w:r>
            <w:r w:rsidR="006749D5" w:rsidRPr="00680296">
              <w:rPr>
                <w:rFonts w:asciiTheme="minorHAnsi" w:hAnsiTheme="minorHAnsi" w:cstheme="minorHAnsi"/>
                <w:bCs/>
                <w:sz w:val="21"/>
                <w:szCs w:val="21"/>
              </w:rPr>
              <w:t xml:space="preserve"> for the definition of an accessible SCR.</w:t>
            </w:r>
          </w:p>
          <w:p w14:paraId="16AB418B" w14:textId="77777777" w:rsidR="00C16A6D" w:rsidRPr="00680296" w:rsidRDefault="00C16A6D" w:rsidP="00C16A6D">
            <w:pPr>
              <w:pStyle w:val="ListParagraph"/>
              <w:ind w:left="360"/>
              <w:rPr>
                <w:rFonts w:asciiTheme="minorHAnsi" w:hAnsiTheme="minorHAnsi" w:cstheme="minorHAnsi"/>
                <w:bCs/>
                <w:sz w:val="21"/>
                <w:szCs w:val="21"/>
              </w:rPr>
            </w:pPr>
          </w:p>
          <w:p w14:paraId="16AB418C" w14:textId="77777777" w:rsidR="00C16A6D" w:rsidRPr="00680296" w:rsidRDefault="00C16A6D" w:rsidP="00C16A6D">
            <w:pPr>
              <w:pStyle w:val="ListParagraph"/>
              <w:ind w:left="360"/>
              <w:rPr>
                <w:rFonts w:asciiTheme="minorHAnsi" w:hAnsiTheme="minorHAnsi" w:cstheme="minorHAnsi"/>
                <w:sz w:val="21"/>
                <w:szCs w:val="21"/>
              </w:rPr>
            </w:pPr>
            <w:r w:rsidRPr="00680296">
              <w:rPr>
                <w:rFonts w:asciiTheme="minorHAnsi" w:hAnsiTheme="minorHAnsi" w:cstheme="minorHAnsi"/>
                <w:bCs/>
                <w:sz w:val="21"/>
                <w:szCs w:val="21"/>
              </w:rPr>
              <w:t>AND</w:t>
            </w:r>
          </w:p>
          <w:p w14:paraId="16AB418D" w14:textId="77777777" w:rsidR="00CD4C41" w:rsidRPr="00680296" w:rsidRDefault="00CD4C41" w:rsidP="007D2C35">
            <w:pPr>
              <w:pStyle w:val="ListParagraph"/>
              <w:ind w:left="360"/>
              <w:rPr>
                <w:rFonts w:asciiTheme="minorHAnsi" w:hAnsiTheme="minorHAnsi" w:cstheme="minorHAnsi"/>
                <w:sz w:val="21"/>
                <w:szCs w:val="21"/>
              </w:rPr>
            </w:pPr>
          </w:p>
          <w:p w14:paraId="16AB418E" w14:textId="77777777" w:rsidR="00CD4C41" w:rsidRPr="00680296" w:rsidRDefault="00CD4C41" w:rsidP="00A73175">
            <w:pPr>
              <w:pStyle w:val="ListParagraph"/>
              <w:numPr>
                <w:ilvl w:val="0"/>
                <w:numId w:val="18"/>
              </w:numPr>
              <w:rPr>
                <w:rFonts w:asciiTheme="minorHAnsi" w:hAnsiTheme="minorHAnsi" w:cstheme="minorHAnsi"/>
                <w:sz w:val="21"/>
                <w:szCs w:val="21"/>
              </w:rPr>
            </w:pPr>
            <w:r w:rsidRPr="00680296">
              <w:rPr>
                <w:rFonts w:asciiTheme="minorHAnsi" w:hAnsiTheme="minorHAnsi" w:cstheme="minorHAnsi"/>
                <w:sz w:val="21"/>
                <w:szCs w:val="21"/>
              </w:rPr>
              <w:t xml:space="preserve">Permission to View is not recorded </w:t>
            </w:r>
            <w:r w:rsidR="00936E3E">
              <w:rPr>
                <w:rFonts w:asciiTheme="minorHAnsi" w:hAnsiTheme="minorHAnsi" w:cstheme="minorHAnsi"/>
                <w:sz w:val="21"/>
                <w:szCs w:val="21"/>
              </w:rPr>
              <w:t>on the system</w:t>
            </w:r>
            <w:r w:rsidR="00A95726" w:rsidRPr="00680296">
              <w:rPr>
                <w:rFonts w:asciiTheme="minorHAnsi" w:hAnsiTheme="minorHAnsi" w:cstheme="minorHAnsi"/>
                <w:sz w:val="21"/>
                <w:szCs w:val="21"/>
              </w:rPr>
              <w:t xml:space="preserve"> </w:t>
            </w:r>
            <w:r w:rsidRPr="00680296">
              <w:rPr>
                <w:rFonts w:asciiTheme="minorHAnsi" w:hAnsiTheme="minorHAnsi" w:cstheme="minorHAnsi"/>
                <w:sz w:val="21"/>
                <w:szCs w:val="21"/>
              </w:rPr>
              <w:t>as existing between the patie</w:t>
            </w:r>
            <w:r w:rsidR="00936E3E">
              <w:rPr>
                <w:rFonts w:asciiTheme="minorHAnsi" w:hAnsiTheme="minorHAnsi" w:cstheme="minorHAnsi"/>
                <w:sz w:val="21"/>
                <w:szCs w:val="21"/>
              </w:rPr>
              <w:t>nt and Care Professional</w:t>
            </w:r>
            <w:r w:rsidRPr="00680296">
              <w:rPr>
                <w:rFonts w:asciiTheme="minorHAnsi" w:hAnsiTheme="minorHAnsi" w:cstheme="minorHAnsi"/>
                <w:sz w:val="21"/>
                <w:szCs w:val="21"/>
              </w:rPr>
              <w:t>.</w:t>
            </w:r>
          </w:p>
          <w:p w14:paraId="16AB418F"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The process is as follows:</w:t>
            </w:r>
          </w:p>
          <w:p w14:paraId="16AB4190" w14:textId="77777777" w:rsidR="00CD4C41" w:rsidRPr="00680296" w:rsidRDefault="00CD4C41" w:rsidP="00131181">
            <w:pPr>
              <w:pStyle w:val="ListParagraph"/>
              <w:numPr>
                <w:ilvl w:val="0"/>
                <w:numId w:val="9"/>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 display to the user "Has this patient given permission to view their Summary Care Record?" and "The usual legal, ethical and professional obligations apply when accessing a patient's clinical record".</w:t>
            </w:r>
          </w:p>
          <w:p w14:paraId="16AB4191" w14:textId="77777777" w:rsidR="00CD4C41" w:rsidRPr="00680296" w:rsidRDefault="00CD4C41" w:rsidP="007D2C35">
            <w:pPr>
              <w:pStyle w:val="ListParagraph"/>
              <w:ind w:left="360"/>
              <w:rPr>
                <w:rFonts w:asciiTheme="minorHAnsi" w:hAnsiTheme="minorHAnsi" w:cstheme="minorHAnsi"/>
                <w:sz w:val="21"/>
                <w:szCs w:val="21"/>
              </w:rPr>
            </w:pPr>
          </w:p>
          <w:p w14:paraId="16AB4192" w14:textId="49312C65" w:rsidR="00863576" w:rsidRDefault="00C16A6D" w:rsidP="00131181">
            <w:pPr>
              <w:pStyle w:val="ListParagraph"/>
              <w:numPr>
                <w:ilvl w:val="0"/>
                <w:numId w:val="9"/>
              </w:numPr>
              <w:rPr>
                <w:rFonts w:asciiTheme="minorHAnsi" w:hAnsiTheme="minorHAnsi" w:cstheme="minorHAnsi"/>
                <w:sz w:val="21"/>
                <w:szCs w:val="21"/>
              </w:rPr>
            </w:pPr>
            <w:r w:rsidRPr="00F06AA1">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F06AA1">
              <w:rPr>
                <w:rFonts w:asciiTheme="minorHAnsi" w:hAnsiTheme="minorHAnsi" w:cstheme="minorHAnsi"/>
                <w:sz w:val="21"/>
                <w:szCs w:val="21"/>
              </w:rPr>
              <w:t xml:space="preserve"> </w:t>
            </w:r>
            <w:r w:rsidR="00CD4C41" w:rsidRPr="00863576">
              <w:rPr>
                <w:rFonts w:asciiTheme="minorHAnsi" w:hAnsiTheme="minorHAnsi" w:cstheme="minorHAnsi"/>
                <w:sz w:val="21"/>
                <w:szCs w:val="21"/>
              </w:rPr>
              <w:t>MUST make available to the user</w:t>
            </w:r>
            <w:r w:rsidR="00051156" w:rsidRPr="00863576">
              <w:rPr>
                <w:rFonts w:asciiTheme="minorHAnsi" w:hAnsiTheme="minorHAnsi" w:cstheme="minorHAnsi"/>
                <w:sz w:val="21"/>
                <w:szCs w:val="21"/>
              </w:rPr>
              <w:t>,</w:t>
            </w:r>
            <w:r w:rsidR="00CD4C41" w:rsidRPr="00863576">
              <w:rPr>
                <w:rFonts w:asciiTheme="minorHAnsi" w:hAnsiTheme="minorHAnsi" w:cstheme="minorHAnsi"/>
                <w:sz w:val="21"/>
                <w:szCs w:val="21"/>
              </w:rPr>
              <w:t xml:space="preserve"> any options which are appropriate to the current care episode AND MUST NOT make available any of the options for which the user does no</w:t>
            </w:r>
            <w:r w:rsidR="00A95726" w:rsidRPr="00863576">
              <w:rPr>
                <w:rFonts w:asciiTheme="minorHAnsi" w:hAnsiTheme="minorHAnsi" w:cstheme="minorHAnsi"/>
                <w:sz w:val="21"/>
                <w:szCs w:val="21"/>
              </w:rPr>
              <w:t>t have the correct RBAC activities</w:t>
            </w:r>
            <w:r w:rsidR="00CD4C41" w:rsidRPr="00863576">
              <w:rPr>
                <w:rFonts w:asciiTheme="minorHAnsi" w:hAnsiTheme="minorHAnsi" w:cstheme="minorHAnsi"/>
                <w:sz w:val="21"/>
                <w:szCs w:val="21"/>
              </w:rPr>
              <w:t xml:space="preserve"> in their current </w:t>
            </w:r>
            <w:r w:rsidR="00EA2720">
              <w:rPr>
                <w:rFonts w:asciiTheme="minorHAnsi" w:hAnsiTheme="minorHAnsi" w:cstheme="minorHAnsi"/>
                <w:sz w:val="21"/>
                <w:szCs w:val="21"/>
              </w:rPr>
              <w:t>Smartcard</w:t>
            </w:r>
            <w:r w:rsidR="008A73FC">
              <w:rPr>
                <w:rFonts w:asciiTheme="minorHAnsi" w:hAnsiTheme="minorHAnsi" w:cstheme="minorHAnsi"/>
                <w:sz w:val="21"/>
                <w:szCs w:val="21"/>
              </w:rPr>
              <w:t xml:space="preserve"> (or equivalent)</w:t>
            </w:r>
            <w:r w:rsidR="00EA2720">
              <w:rPr>
                <w:rFonts w:asciiTheme="minorHAnsi" w:hAnsiTheme="minorHAnsi" w:cstheme="minorHAnsi"/>
                <w:sz w:val="21"/>
                <w:szCs w:val="21"/>
              </w:rPr>
              <w:t xml:space="preserve"> Role</w:t>
            </w:r>
            <w:r w:rsidR="00863576">
              <w:rPr>
                <w:rFonts w:asciiTheme="minorHAnsi" w:hAnsiTheme="minorHAnsi" w:cstheme="minorHAnsi"/>
                <w:sz w:val="21"/>
                <w:szCs w:val="21"/>
              </w:rPr>
              <w:t>.</w:t>
            </w:r>
          </w:p>
          <w:p w14:paraId="16AB4193" w14:textId="77777777" w:rsidR="00AC10FA" w:rsidRPr="00E11C6D" w:rsidRDefault="00AC10FA" w:rsidP="00E11C6D">
            <w:pPr>
              <w:pStyle w:val="ListParagraph"/>
              <w:rPr>
                <w:rFonts w:asciiTheme="minorHAnsi" w:hAnsiTheme="minorHAnsi" w:cstheme="minorHAnsi"/>
                <w:sz w:val="21"/>
                <w:szCs w:val="21"/>
              </w:rPr>
            </w:pPr>
          </w:p>
          <w:p w14:paraId="16AB4194" w14:textId="77777777" w:rsidR="00370151" w:rsidRPr="00680296" w:rsidRDefault="00370151" w:rsidP="00131181">
            <w:pPr>
              <w:pStyle w:val="ListParagraph"/>
              <w:numPr>
                <w:ilvl w:val="0"/>
                <w:numId w:val="9"/>
              </w:numPr>
              <w:rPr>
                <w:rFonts w:asciiTheme="minorHAnsi" w:hAnsiTheme="minorHAnsi" w:cstheme="minorHAnsi"/>
                <w:sz w:val="21"/>
                <w:szCs w:val="21"/>
              </w:rPr>
            </w:pPr>
            <w:r>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Pr>
                <w:rFonts w:asciiTheme="minorHAnsi" w:hAnsiTheme="minorHAnsi" w:cstheme="minorHAnsi"/>
                <w:sz w:val="21"/>
                <w:szCs w:val="21"/>
              </w:rPr>
              <w:t xml:space="preserve"> MUST ensure that only Care Professionals with appropriate local permissions, can create Permission to View on behalf of other Care Professionals (within their current </w:t>
            </w:r>
            <w:r w:rsidR="00A250AC">
              <w:rPr>
                <w:rFonts w:asciiTheme="minorHAnsi" w:hAnsiTheme="minorHAnsi" w:cstheme="minorHAnsi"/>
                <w:sz w:val="21"/>
                <w:szCs w:val="21"/>
              </w:rPr>
              <w:t>team</w:t>
            </w:r>
            <w:r>
              <w:rPr>
                <w:rFonts w:asciiTheme="minorHAnsi" w:hAnsiTheme="minorHAnsi" w:cstheme="minorHAnsi"/>
                <w:sz w:val="21"/>
                <w:szCs w:val="21"/>
              </w:rPr>
              <w:t>) (Option 1b below):</w:t>
            </w:r>
          </w:p>
          <w:p w14:paraId="16AB4195" w14:textId="77777777" w:rsidR="00AC10FA" w:rsidRDefault="00AC10FA" w:rsidP="00E11C6D">
            <w:pPr>
              <w:pStyle w:val="ListParagraph"/>
              <w:ind w:left="360"/>
              <w:rPr>
                <w:rFonts w:asciiTheme="minorHAnsi" w:hAnsiTheme="minorHAnsi" w:cstheme="minorHAnsi"/>
                <w:sz w:val="21"/>
                <w:szCs w:val="21"/>
              </w:rPr>
            </w:pPr>
          </w:p>
          <w:p w14:paraId="16AB4196" w14:textId="1D302EE6" w:rsidR="00CD4C41" w:rsidRPr="00680296" w:rsidRDefault="00CD4C41" w:rsidP="007D2C35">
            <w:pPr>
              <w:rPr>
                <w:rFonts w:asciiTheme="minorHAnsi" w:hAnsiTheme="minorHAnsi" w:cstheme="minorBidi"/>
                <w:b/>
                <w:sz w:val="21"/>
                <w:szCs w:val="21"/>
              </w:rPr>
            </w:pPr>
            <w:r w:rsidRPr="554BCF36">
              <w:rPr>
                <w:rFonts w:asciiTheme="minorHAnsi" w:hAnsiTheme="minorHAnsi" w:cstheme="minorBidi"/>
                <w:b/>
                <w:sz w:val="21"/>
                <w:szCs w:val="21"/>
              </w:rPr>
              <w:t>1. Yes (View Record)</w:t>
            </w:r>
          </w:p>
          <w:p w14:paraId="16AB4197" w14:textId="77777777"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sz w:val="21"/>
                <w:szCs w:val="21"/>
              </w:rPr>
              <w:t xml:space="preserve"> </w:t>
            </w:r>
            <w:r w:rsidR="00CD4C41" w:rsidRPr="00680296">
              <w:rPr>
                <w:rFonts w:asciiTheme="minorHAnsi" w:hAnsiTheme="minorHAnsi" w:cstheme="minorHAnsi"/>
                <w:b/>
                <w:bCs/>
                <w:sz w:val="21"/>
                <w:szCs w:val="21"/>
              </w:rPr>
              <w:t>Obtain permission for:</w:t>
            </w:r>
          </w:p>
          <w:p w14:paraId="16AB4198" w14:textId="77777777"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1a. Yourself only</w:t>
            </w:r>
          </w:p>
          <w:p w14:paraId="16AB4199" w14:textId="77777777"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1b. Your workgroup or team</w:t>
            </w:r>
          </w:p>
          <w:p w14:paraId="16AB419A" w14:textId="77777777" w:rsidR="00CD4C41" w:rsidRPr="00680296" w:rsidRDefault="00CD4C41" w:rsidP="007D2C35">
            <w:pPr>
              <w:rPr>
                <w:rFonts w:asciiTheme="minorHAnsi" w:hAnsiTheme="minorHAnsi" w:cstheme="minorHAnsi"/>
                <w:b/>
                <w:sz w:val="21"/>
                <w:szCs w:val="21"/>
              </w:rPr>
            </w:pPr>
            <w:r w:rsidRPr="00680296">
              <w:rPr>
                <w:rFonts w:asciiTheme="minorHAnsi" w:hAnsiTheme="minorHAnsi" w:cstheme="minorHAnsi"/>
                <w:b/>
                <w:bCs/>
                <w:sz w:val="21"/>
                <w:szCs w:val="21"/>
              </w:rPr>
              <w:t>2. No (Access Refused)</w:t>
            </w:r>
          </w:p>
          <w:p w14:paraId="16AB419B" w14:textId="77777777" w:rsidR="00CD4C41" w:rsidRDefault="00CD4C41" w:rsidP="007D2C35">
            <w:pPr>
              <w:rPr>
                <w:rFonts w:asciiTheme="minorHAnsi" w:hAnsiTheme="minorHAnsi" w:cstheme="minorHAnsi"/>
                <w:b/>
                <w:bCs/>
                <w:sz w:val="21"/>
                <w:szCs w:val="21"/>
              </w:rPr>
            </w:pPr>
            <w:r w:rsidRPr="00680296">
              <w:rPr>
                <w:rFonts w:asciiTheme="minorHAnsi" w:hAnsiTheme="minorHAnsi" w:cstheme="minorHAnsi"/>
                <w:b/>
                <w:bCs/>
                <w:sz w:val="21"/>
                <w:szCs w:val="21"/>
              </w:rPr>
              <w:t>3. Emergency Access</w:t>
            </w:r>
          </w:p>
          <w:p w14:paraId="16AB419C" w14:textId="77777777" w:rsidR="0011185A" w:rsidRPr="0011185A" w:rsidRDefault="0011185A" w:rsidP="0011185A">
            <w:pPr>
              <w:rPr>
                <w:rFonts w:asciiTheme="minorHAnsi" w:hAnsiTheme="minorHAnsi" w:cstheme="minorHAnsi"/>
                <w:b/>
                <w:bCs/>
                <w:sz w:val="21"/>
                <w:szCs w:val="21"/>
              </w:rPr>
            </w:pPr>
            <w:r w:rsidRPr="0011185A">
              <w:rPr>
                <w:rFonts w:asciiTheme="minorHAnsi" w:hAnsiTheme="minorHAnsi" w:cstheme="minorHAnsi"/>
                <w:b/>
                <w:bCs/>
                <w:sz w:val="21"/>
                <w:szCs w:val="21"/>
              </w:rPr>
              <w:t>4. Access for Legal Reasons</w:t>
            </w:r>
          </w:p>
          <w:p w14:paraId="16AB419D" w14:textId="77777777" w:rsidR="0011185A" w:rsidRDefault="0011185A" w:rsidP="007D2C35">
            <w:pPr>
              <w:rPr>
                <w:rFonts w:asciiTheme="minorHAnsi" w:hAnsiTheme="minorHAnsi" w:cstheme="minorHAnsi"/>
                <w:b/>
                <w:bCs/>
                <w:sz w:val="21"/>
                <w:szCs w:val="21"/>
              </w:rPr>
            </w:pPr>
          </w:p>
          <w:p w14:paraId="16AB419E" w14:textId="22A586B8" w:rsidR="00AE3DDF" w:rsidRPr="00E11C6D" w:rsidRDefault="00AE3DDF" w:rsidP="007D2C35">
            <w:pPr>
              <w:rPr>
                <w:rFonts w:asciiTheme="minorHAnsi" w:hAnsiTheme="minorHAnsi" w:cstheme="minorHAnsi"/>
                <w:sz w:val="21"/>
                <w:szCs w:val="21"/>
              </w:rPr>
            </w:pPr>
            <w:r>
              <w:rPr>
                <w:rFonts w:asciiTheme="minorHAnsi" w:hAnsiTheme="minorHAnsi" w:cstheme="minorHAnsi"/>
                <w:bCs/>
                <w:sz w:val="21"/>
                <w:szCs w:val="21"/>
              </w:rPr>
              <w:t xml:space="preserve">The </w:t>
            </w:r>
            <w:r w:rsidR="00FC6555">
              <w:rPr>
                <w:rFonts w:asciiTheme="minorHAnsi" w:hAnsiTheme="minorHAnsi" w:cstheme="minorHAnsi"/>
                <w:bCs/>
                <w:sz w:val="21"/>
                <w:szCs w:val="21"/>
              </w:rPr>
              <w:t>SCR Viewing System</w:t>
            </w:r>
            <w:r>
              <w:rPr>
                <w:rFonts w:asciiTheme="minorHAnsi" w:hAnsiTheme="minorHAnsi" w:cstheme="minorHAnsi"/>
                <w:bCs/>
                <w:sz w:val="21"/>
                <w:szCs w:val="21"/>
              </w:rPr>
              <w:t xml:space="preserve"> </w:t>
            </w:r>
            <w:r w:rsidR="00FC7065">
              <w:rPr>
                <w:rFonts w:asciiTheme="minorHAnsi" w:hAnsiTheme="minorHAnsi" w:cstheme="minorHAnsi"/>
                <w:bCs/>
                <w:sz w:val="21"/>
                <w:szCs w:val="21"/>
              </w:rPr>
              <w:t xml:space="preserve">MAY </w:t>
            </w:r>
            <w:r>
              <w:rPr>
                <w:rFonts w:asciiTheme="minorHAnsi" w:hAnsiTheme="minorHAnsi" w:cstheme="minorHAnsi"/>
                <w:bCs/>
                <w:sz w:val="21"/>
                <w:szCs w:val="21"/>
              </w:rPr>
              <w:t>implement different wording for any of the option</w:t>
            </w:r>
            <w:r w:rsidR="00FC7065">
              <w:rPr>
                <w:rFonts w:asciiTheme="minorHAnsi" w:hAnsiTheme="minorHAnsi" w:cstheme="minorHAnsi"/>
                <w:bCs/>
                <w:sz w:val="21"/>
                <w:szCs w:val="21"/>
              </w:rPr>
              <w:t>s</w:t>
            </w:r>
            <w:r>
              <w:rPr>
                <w:rFonts w:asciiTheme="minorHAnsi" w:hAnsiTheme="minorHAnsi" w:cstheme="minorHAnsi"/>
                <w:bCs/>
                <w:sz w:val="21"/>
                <w:szCs w:val="21"/>
              </w:rPr>
              <w:t xml:space="preserve"> above, providing it has been agreed with the </w:t>
            </w:r>
            <w:r w:rsidR="00B65052">
              <w:rPr>
                <w:rFonts w:asciiTheme="minorHAnsi" w:hAnsiTheme="minorHAnsi" w:cstheme="minorHAnsi"/>
                <w:bCs/>
                <w:sz w:val="21"/>
                <w:szCs w:val="21"/>
              </w:rPr>
              <w:t>NHS England</w:t>
            </w:r>
            <w:r w:rsidR="00DA3CEE">
              <w:rPr>
                <w:rFonts w:asciiTheme="minorHAnsi" w:hAnsiTheme="minorHAnsi" w:cstheme="minorHAnsi"/>
                <w:bCs/>
                <w:sz w:val="21"/>
                <w:szCs w:val="21"/>
              </w:rPr>
              <w:t xml:space="preserve"> </w:t>
            </w:r>
            <w:r>
              <w:rPr>
                <w:rFonts w:asciiTheme="minorHAnsi" w:hAnsiTheme="minorHAnsi" w:cstheme="minorHAnsi"/>
                <w:bCs/>
                <w:sz w:val="21"/>
                <w:szCs w:val="21"/>
              </w:rPr>
              <w:t xml:space="preserve">SCR </w:t>
            </w:r>
            <w:r w:rsidR="00DA3CEE">
              <w:rPr>
                <w:rFonts w:asciiTheme="minorHAnsi" w:hAnsiTheme="minorHAnsi" w:cstheme="minorHAnsi"/>
                <w:bCs/>
                <w:sz w:val="21"/>
                <w:szCs w:val="21"/>
              </w:rPr>
              <w:t>T</w:t>
            </w:r>
            <w:r w:rsidR="0022742A">
              <w:rPr>
                <w:rFonts w:asciiTheme="minorHAnsi" w:hAnsiTheme="minorHAnsi" w:cstheme="minorHAnsi"/>
                <w:bCs/>
                <w:sz w:val="21"/>
                <w:szCs w:val="21"/>
              </w:rPr>
              <w:t>eam</w:t>
            </w:r>
            <w:r>
              <w:rPr>
                <w:rFonts w:asciiTheme="minorHAnsi" w:hAnsiTheme="minorHAnsi" w:cstheme="minorHAnsi"/>
                <w:bCs/>
                <w:sz w:val="21"/>
                <w:szCs w:val="21"/>
              </w:rPr>
              <w:t>.</w:t>
            </w:r>
          </w:p>
          <w:p w14:paraId="16AB419F"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Further details of the functionality associated with each option</w:t>
            </w:r>
            <w:del w:id="155" w:author="Gina Jacobs" w:date="2022-02-10T12:39:00Z">
              <w:r w:rsidRPr="00680296" w:rsidDel="00266630">
                <w:rPr>
                  <w:rFonts w:asciiTheme="minorHAnsi" w:hAnsiTheme="minorHAnsi" w:cstheme="minorHAnsi"/>
                  <w:sz w:val="21"/>
                  <w:szCs w:val="21"/>
                </w:rPr>
                <w:delText>s</w:delText>
              </w:r>
            </w:del>
            <w:r w:rsidRPr="00680296">
              <w:rPr>
                <w:rFonts w:asciiTheme="minorHAnsi" w:hAnsiTheme="minorHAnsi" w:cstheme="minorHAnsi"/>
                <w:sz w:val="21"/>
                <w:szCs w:val="21"/>
              </w:rPr>
              <w:t xml:space="preserve"> is specified as follow</w:t>
            </w:r>
            <w:r w:rsidR="00051156" w:rsidRPr="00680296">
              <w:rPr>
                <w:rFonts w:asciiTheme="minorHAnsi" w:hAnsiTheme="minorHAnsi" w:cstheme="minorHAnsi"/>
                <w:sz w:val="21"/>
                <w:szCs w:val="21"/>
              </w:rPr>
              <w:t>s</w:t>
            </w:r>
            <w:r w:rsidRPr="00680296">
              <w:rPr>
                <w:rFonts w:asciiTheme="minorHAnsi" w:hAnsiTheme="minorHAnsi" w:cstheme="minorHAnsi"/>
                <w:sz w:val="21"/>
                <w:szCs w:val="21"/>
              </w:rPr>
              <w:t>:</w:t>
            </w:r>
          </w:p>
          <w:p w14:paraId="16AB41A0"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2</w:t>
            </w:r>
            <w:r w:rsidRPr="00680296">
              <w:rPr>
                <w:rFonts w:asciiTheme="minorHAnsi" w:hAnsiTheme="minorHAnsi" w:cstheme="minorHAnsi"/>
                <w:sz w:val="21"/>
                <w:szCs w:val="21"/>
              </w:rPr>
              <w:t xml:space="preserve"> for the behaviour associated with</w:t>
            </w:r>
            <w:r w:rsidR="009B01D2"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options 1 and 1a </w:t>
            </w:r>
          </w:p>
          <w:p w14:paraId="16AB41A1" w14:textId="77777777" w:rsidR="00CD4C41"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3</w:t>
            </w:r>
            <w:r w:rsidRPr="00680296">
              <w:rPr>
                <w:rFonts w:asciiTheme="minorHAnsi" w:hAnsiTheme="minorHAnsi" w:cstheme="minorHAnsi"/>
                <w:sz w:val="21"/>
                <w:szCs w:val="21"/>
              </w:rPr>
              <w:t xml:space="preserve"> for option 1b</w:t>
            </w:r>
            <w:r w:rsidR="00370151">
              <w:rPr>
                <w:rFonts w:asciiTheme="minorHAnsi" w:hAnsiTheme="minorHAnsi" w:cstheme="minorHAnsi"/>
                <w:sz w:val="21"/>
                <w:szCs w:val="21"/>
              </w:rPr>
              <w:t>.</w:t>
            </w:r>
          </w:p>
          <w:p w14:paraId="16AB41A2" w14:textId="77777777" w:rsidR="00ED6652" w:rsidRDefault="00ED6652" w:rsidP="00ED6652">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Pr>
                <w:rFonts w:asciiTheme="minorHAnsi" w:hAnsiTheme="minorHAnsi" w:cstheme="minorHAnsi"/>
                <w:b/>
                <w:sz w:val="21"/>
                <w:szCs w:val="21"/>
              </w:rPr>
              <w:t>6</w:t>
            </w:r>
            <w:r>
              <w:rPr>
                <w:rFonts w:asciiTheme="minorHAnsi" w:hAnsiTheme="minorHAnsi" w:cstheme="minorHAnsi"/>
                <w:sz w:val="21"/>
                <w:szCs w:val="21"/>
              </w:rPr>
              <w:t xml:space="preserve"> for option 2</w:t>
            </w:r>
            <w:r w:rsidRPr="00680296">
              <w:rPr>
                <w:rFonts w:asciiTheme="minorHAnsi" w:hAnsiTheme="minorHAnsi" w:cstheme="minorHAnsi"/>
                <w:sz w:val="21"/>
                <w:szCs w:val="21"/>
              </w:rPr>
              <w:t>.</w:t>
            </w:r>
          </w:p>
          <w:p w14:paraId="16AB41A3" w14:textId="77777777" w:rsidR="00CD4C41"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4</w:t>
            </w:r>
            <w:r w:rsidR="00406F3B" w:rsidRPr="00680296">
              <w:rPr>
                <w:rFonts w:asciiTheme="minorHAnsi" w:hAnsiTheme="minorHAnsi" w:cstheme="minorHAnsi"/>
                <w:b/>
                <w:sz w:val="21"/>
                <w:szCs w:val="21"/>
              </w:rPr>
              <w:t xml:space="preserve"> </w:t>
            </w:r>
            <w:r w:rsidR="00406F3B" w:rsidRPr="00680296">
              <w:rPr>
                <w:rFonts w:asciiTheme="minorHAnsi" w:hAnsiTheme="minorHAnsi" w:cstheme="minorHAnsi"/>
                <w:sz w:val="21"/>
                <w:szCs w:val="21"/>
              </w:rPr>
              <w:t>and</w:t>
            </w:r>
            <w:r w:rsidR="00406F3B" w:rsidRPr="00680296">
              <w:rPr>
                <w:rFonts w:asciiTheme="minorHAnsi" w:hAnsiTheme="minorHAnsi" w:cstheme="minorHAnsi"/>
                <w:b/>
                <w:sz w:val="21"/>
                <w:szCs w:val="21"/>
              </w:rPr>
              <w:t xml:space="preserve"> MSCA-SCR-1</w:t>
            </w:r>
            <w:r w:rsidR="00916F11">
              <w:rPr>
                <w:rFonts w:asciiTheme="minorHAnsi" w:hAnsiTheme="minorHAnsi" w:cstheme="minorHAnsi"/>
                <w:b/>
                <w:sz w:val="21"/>
                <w:szCs w:val="21"/>
              </w:rPr>
              <w:t>5</w:t>
            </w:r>
            <w:r w:rsidRPr="00680296">
              <w:rPr>
                <w:rFonts w:asciiTheme="minorHAnsi" w:hAnsiTheme="minorHAnsi" w:cstheme="minorHAnsi"/>
                <w:sz w:val="21"/>
                <w:szCs w:val="21"/>
              </w:rPr>
              <w:t xml:space="preserve"> for option </w:t>
            </w:r>
            <w:r w:rsidR="00ED6652">
              <w:rPr>
                <w:rFonts w:asciiTheme="minorHAnsi" w:hAnsiTheme="minorHAnsi" w:cstheme="minorHAnsi"/>
                <w:sz w:val="21"/>
                <w:szCs w:val="21"/>
              </w:rPr>
              <w:t>3</w:t>
            </w:r>
          </w:p>
          <w:p w14:paraId="16AB41A4" w14:textId="77777777" w:rsidR="0011185A" w:rsidRPr="00680296" w:rsidRDefault="0011185A" w:rsidP="0011185A">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Pr>
                <w:rFonts w:asciiTheme="minorHAnsi" w:hAnsiTheme="minorHAnsi" w:cstheme="minorHAnsi"/>
                <w:b/>
                <w:sz w:val="21"/>
                <w:szCs w:val="21"/>
              </w:rPr>
              <w:t>MSCA-SCR-50</w:t>
            </w:r>
            <w:r w:rsidRPr="00680296">
              <w:rPr>
                <w:rFonts w:asciiTheme="minorHAnsi" w:hAnsiTheme="minorHAnsi" w:cstheme="minorHAnsi"/>
                <w:b/>
                <w:sz w:val="21"/>
                <w:szCs w:val="21"/>
              </w:rPr>
              <w:t xml:space="preserve"> </w:t>
            </w:r>
            <w:r w:rsidRPr="00680296">
              <w:rPr>
                <w:rFonts w:asciiTheme="minorHAnsi" w:hAnsiTheme="minorHAnsi" w:cstheme="minorHAnsi"/>
                <w:sz w:val="21"/>
                <w:szCs w:val="21"/>
              </w:rPr>
              <w:t>and</w:t>
            </w:r>
            <w:r w:rsidRPr="00680296">
              <w:rPr>
                <w:rFonts w:asciiTheme="minorHAnsi" w:hAnsiTheme="minorHAnsi" w:cstheme="minorHAnsi"/>
                <w:b/>
                <w:sz w:val="21"/>
                <w:szCs w:val="21"/>
              </w:rPr>
              <w:t xml:space="preserve"> MSCA-SCR-</w:t>
            </w:r>
            <w:r>
              <w:rPr>
                <w:rFonts w:asciiTheme="minorHAnsi" w:hAnsiTheme="minorHAnsi" w:cstheme="minorHAnsi"/>
                <w:b/>
                <w:sz w:val="21"/>
                <w:szCs w:val="21"/>
              </w:rPr>
              <w:t>51</w:t>
            </w:r>
            <w:r w:rsidRPr="00680296">
              <w:rPr>
                <w:rFonts w:asciiTheme="minorHAnsi" w:hAnsiTheme="minorHAnsi" w:cstheme="minorHAnsi"/>
                <w:sz w:val="21"/>
                <w:szCs w:val="21"/>
              </w:rPr>
              <w:t xml:space="preserve"> for option </w:t>
            </w:r>
            <w:r>
              <w:rPr>
                <w:rFonts w:asciiTheme="minorHAnsi" w:hAnsiTheme="minorHAnsi" w:cstheme="minorHAnsi"/>
                <w:sz w:val="21"/>
                <w:szCs w:val="21"/>
              </w:rPr>
              <w:t>4</w:t>
            </w:r>
          </w:p>
          <w:p w14:paraId="16AB41A5" w14:textId="77777777" w:rsidR="00C16A6D" w:rsidRPr="00680296" w:rsidRDefault="00C16A6D" w:rsidP="007D2C35">
            <w:pPr>
              <w:rPr>
                <w:rFonts w:asciiTheme="minorHAnsi" w:hAnsiTheme="minorHAnsi" w:cstheme="minorHAnsi"/>
                <w:sz w:val="21"/>
                <w:szCs w:val="21"/>
              </w:rPr>
            </w:pPr>
            <w:r w:rsidRPr="00680296">
              <w:rPr>
                <w:rFonts w:asciiTheme="minorHAnsi" w:hAnsiTheme="minorHAnsi" w:cstheme="minorHAnsi"/>
                <w:sz w:val="21"/>
                <w:szCs w:val="21"/>
              </w:rPr>
              <w:t>There are no restrictions on how many times a user can go through this “Permission to View” process for a given patient, regardless of previous outcomes</w:t>
            </w:r>
            <w:r w:rsidR="00142F21" w:rsidRPr="00680296">
              <w:rPr>
                <w:rFonts w:asciiTheme="minorHAnsi" w:hAnsiTheme="minorHAnsi" w:cstheme="minorHAnsi"/>
                <w:sz w:val="21"/>
                <w:szCs w:val="21"/>
              </w:rPr>
              <w:t>.</w:t>
            </w:r>
          </w:p>
        </w:tc>
      </w:tr>
    </w:tbl>
    <w:p w14:paraId="16AB41A7" w14:textId="77777777" w:rsidR="00CD4C41" w:rsidRPr="00680296" w:rsidRDefault="00CD4C41" w:rsidP="007D2C35">
      <w:pPr>
        <w:pStyle w:val="Heading3"/>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A9" w14:textId="77777777" w:rsidTr="00780B04">
        <w:tc>
          <w:tcPr>
            <w:tcW w:w="5000" w:type="pct"/>
            <w:shd w:val="clear" w:color="auto" w:fill="FFCC99"/>
          </w:tcPr>
          <w:p w14:paraId="16AB41A8" w14:textId="5B606503" w:rsidR="00CD4C41" w:rsidRPr="00680296" w:rsidRDefault="00CD4C41" w:rsidP="007D2C35">
            <w:pPr>
              <w:rPr>
                <w:rFonts w:asciiTheme="minorHAnsi" w:hAnsiTheme="minorHAnsi" w:cstheme="minorHAnsi"/>
                <w:b/>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2</w:t>
            </w:r>
            <w:r w:rsidRPr="00680296">
              <w:rPr>
                <w:rFonts w:asciiTheme="minorHAnsi" w:hAnsiTheme="minorHAnsi" w:cstheme="minorHAnsi"/>
                <w:b/>
                <w:bCs/>
                <w:sz w:val="21"/>
                <w:szCs w:val="21"/>
              </w:rPr>
              <w:t xml:space="preserve">: Creating Permission to </w:t>
            </w:r>
            <w:r w:rsidR="005B1874">
              <w:rPr>
                <w:rFonts w:asciiTheme="minorHAnsi" w:hAnsiTheme="minorHAnsi" w:cstheme="minorHAnsi"/>
                <w:b/>
                <w:bCs/>
                <w:sz w:val="21"/>
                <w:szCs w:val="21"/>
              </w:rPr>
              <w:t>V</w:t>
            </w:r>
            <w:r w:rsidRPr="00680296">
              <w:rPr>
                <w:rFonts w:asciiTheme="minorHAnsi" w:hAnsiTheme="minorHAnsi" w:cstheme="minorHAnsi"/>
                <w:b/>
                <w:bCs/>
                <w:sz w:val="21"/>
                <w:szCs w:val="21"/>
              </w:rPr>
              <w:t xml:space="preserve">iew for the current Care Professional Only (Permission to View Option 1 and 1a ) </w:t>
            </w:r>
          </w:p>
        </w:tc>
      </w:tr>
      <w:tr w:rsidR="00CD4C41" w:rsidRPr="00680296" w14:paraId="16AB41B3" w14:textId="77777777" w:rsidTr="00780B04">
        <w:tc>
          <w:tcPr>
            <w:tcW w:w="5000" w:type="pct"/>
          </w:tcPr>
          <w:p w14:paraId="16AB41AA"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If </w:t>
            </w:r>
            <w:r w:rsidR="00370151">
              <w:rPr>
                <w:rFonts w:asciiTheme="minorHAnsi" w:hAnsiTheme="minorHAnsi" w:cstheme="minorHAnsi"/>
                <w:sz w:val="21"/>
                <w:szCs w:val="21"/>
              </w:rPr>
              <w:t>a</w:t>
            </w:r>
            <w:r w:rsidR="006C157E">
              <w:rPr>
                <w:rFonts w:asciiTheme="minorHAnsi" w:hAnsiTheme="minorHAnsi" w:cstheme="minorHAnsi"/>
                <w:sz w:val="21"/>
                <w:szCs w:val="21"/>
              </w:rPr>
              <w:t xml:space="preserve"> </w:t>
            </w:r>
            <w:r w:rsidRPr="00680296">
              <w:rPr>
                <w:rFonts w:asciiTheme="minorHAnsi" w:hAnsiTheme="minorHAnsi" w:cstheme="minorHAnsi"/>
                <w:sz w:val="21"/>
                <w:szCs w:val="21"/>
              </w:rPr>
              <w:t>Care Professional</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chooses to access the patient’s SCR for</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him /</w:t>
            </w:r>
            <w:r w:rsidR="001104AE">
              <w:rPr>
                <w:rFonts w:asciiTheme="minorHAnsi" w:hAnsiTheme="minorHAnsi" w:cstheme="minorHAnsi"/>
                <w:sz w:val="21"/>
                <w:szCs w:val="21"/>
              </w:rPr>
              <w:t xml:space="preserve"> </w:t>
            </w:r>
            <w:r w:rsidRPr="00680296">
              <w:rPr>
                <w:rFonts w:asciiTheme="minorHAnsi" w:hAnsiTheme="minorHAnsi" w:cstheme="minorHAnsi"/>
                <w:sz w:val="21"/>
                <w:szCs w:val="21"/>
              </w:rPr>
              <w:t>herself only</w:t>
            </w:r>
            <w:r w:rsidR="00450D65">
              <w:rPr>
                <w:rFonts w:asciiTheme="minorHAnsi" w:hAnsiTheme="minorHAnsi" w:cstheme="minorHAnsi"/>
                <w:sz w:val="21"/>
                <w:szCs w:val="21"/>
              </w:rPr>
              <w:t xml:space="preserve"> </w:t>
            </w:r>
            <w:r w:rsidR="00450D65" w:rsidRPr="00680296">
              <w:rPr>
                <w:rFonts w:asciiTheme="minorHAnsi" w:hAnsiTheme="minorHAnsi" w:cstheme="minorHAnsi"/>
                <w:sz w:val="21"/>
                <w:szCs w:val="21"/>
              </w:rPr>
              <w:t>(</w:t>
            </w:r>
            <w:r w:rsidR="00450D65" w:rsidRPr="008D5D0F">
              <w:rPr>
                <w:rFonts w:asciiTheme="minorHAnsi" w:hAnsiTheme="minorHAnsi" w:cstheme="minorHAnsi"/>
                <w:i/>
                <w:sz w:val="21"/>
                <w:szCs w:val="21"/>
              </w:rPr>
              <w:t>Permission to View Option</w:t>
            </w:r>
            <w:r w:rsidR="00E73B52" w:rsidRPr="008D5D0F">
              <w:rPr>
                <w:rFonts w:asciiTheme="minorHAnsi" w:hAnsiTheme="minorHAnsi" w:cstheme="minorHAnsi"/>
                <w:i/>
                <w:sz w:val="21"/>
                <w:szCs w:val="21"/>
              </w:rPr>
              <w:t>s</w:t>
            </w:r>
            <w:r w:rsidR="00450D65" w:rsidRPr="008D5D0F">
              <w:rPr>
                <w:rFonts w:asciiTheme="minorHAnsi" w:hAnsiTheme="minorHAnsi" w:cstheme="minorHAnsi"/>
                <w:i/>
                <w:sz w:val="21"/>
                <w:szCs w:val="21"/>
              </w:rPr>
              <w:t xml:space="preserve"> 1 and 1a</w:t>
            </w:r>
            <w:r w:rsidR="00450D65" w:rsidRPr="00680296">
              <w:rPr>
                <w:rFonts w:asciiTheme="minorHAnsi" w:hAnsiTheme="minorHAnsi" w:cstheme="minorHAnsi"/>
                <w:sz w:val="21"/>
                <w:szCs w:val="21"/>
              </w:rPr>
              <w:t>)</w:t>
            </w:r>
            <w:r w:rsidR="00005858">
              <w:rPr>
                <w:rFonts w:asciiTheme="minorHAnsi" w:hAnsiTheme="minorHAnsi" w:cstheme="minorHAnsi"/>
                <w:sz w:val="21"/>
                <w:szCs w:val="21"/>
              </w:rPr>
              <w:t>.</w:t>
            </w:r>
          </w:p>
          <w:p w14:paraId="16AB41AB"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 AND</w:t>
            </w:r>
          </w:p>
          <w:p w14:paraId="16AB41AC" w14:textId="2C6AE6B0"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 Permission to View is not currently recorded</w:t>
            </w:r>
            <w:r w:rsidR="00936E3E">
              <w:rPr>
                <w:rFonts w:asciiTheme="minorHAnsi" w:hAnsiTheme="minorHAnsi" w:cstheme="minorHAnsi"/>
                <w:sz w:val="21"/>
                <w:szCs w:val="21"/>
              </w:rPr>
              <w:t xml:space="preserve"> on the SCR Viewing System,</w:t>
            </w:r>
            <w:r w:rsidR="00723141">
              <w:rPr>
                <w:rFonts w:asciiTheme="minorHAnsi" w:hAnsiTheme="minorHAnsi" w:cstheme="minorHAnsi"/>
                <w:sz w:val="21"/>
                <w:szCs w:val="21"/>
              </w:rPr>
              <w:t xml:space="preserve"> </w:t>
            </w:r>
            <w:r w:rsidRPr="00680296">
              <w:rPr>
                <w:rFonts w:asciiTheme="minorHAnsi" w:hAnsiTheme="minorHAnsi" w:cstheme="minorHAnsi"/>
                <w:sz w:val="21"/>
                <w:szCs w:val="21"/>
              </w:rPr>
              <w:t>as existing between the selected patient and the Care Professional</w:t>
            </w:r>
            <w:r w:rsidR="005B1874">
              <w:rPr>
                <w:rFonts w:asciiTheme="minorHAnsi" w:hAnsiTheme="minorHAnsi" w:cstheme="minorHAnsi"/>
                <w:sz w:val="21"/>
                <w:szCs w:val="21"/>
              </w:rPr>
              <w:t>:</w:t>
            </w:r>
            <w:r w:rsidRPr="00680296">
              <w:rPr>
                <w:rFonts w:asciiTheme="minorHAnsi" w:hAnsiTheme="minorHAnsi" w:cstheme="minorHAnsi"/>
                <w:sz w:val="21"/>
                <w:szCs w:val="21"/>
              </w:rPr>
              <w:t xml:space="preserve"> </w:t>
            </w:r>
          </w:p>
          <w:p w14:paraId="16AB41AD" w14:textId="77777777" w:rsidR="004F0CA8" w:rsidRDefault="004F0CA8" w:rsidP="004F0CA8">
            <w:pPr>
              <w:pStyle w:val="ListParagraph"/>
              <w:ind w:left="360"/>
              <w:rPr>
                <w:rFonts w:asciiTheme="minorHAnsi" w:hAnsiTheme="minorHAnsi" w:cstheme="minorHAnsi"/>
                <w:sz w:val="21"/>
                <w:szCs w:val="21"/>
              </w:rPr>
            </w:pPr>
          </w:p>
          <w:p w14:paraId="16AB41AE" w14:textId="77777777" w:rsidR="00AC10FA" w:rsidRDefault="00CD4C41" w:rsidP="00A73175">
            <w:pPr>
              <w:pStyle w:val="ListParagraph"/>
              <w:numPr>
                <w:ilvl w:val="0"/>
                <w:numId w:val="19"/>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00936E3E">
              <w:rPr>
                <w:rFonts w:asciiTheme="minorHAnsi" w:hAnsiTheme="minorHAnsi" w:cstheme="minorHAnsi"/>
                <w:sz w:val="21"/>
                <w:szCs w:val="21"/>
              </w:rPr>
              <w:t>MUST create</w:t>
            </w:r>
            <w:r w:rsidRPr="00680296">
              <w:rPr>
                <w:rFonts w:asciiTheme="minorHAnsi" w:hAnsiTheme="minorHAnsi" w:cstheme="minorHAnsi"/>
                <w:sz w:val="21"/>
                <w:szCs w:val="21"/>
              </w:rPr>
              <w:t xml:space="preserve"> Permission to </w:t>
            </w:r>
            <w:r w:rsidR="00A95726" w:rsidRPr="00680296">
              <w:rPr>
                <w:rFonts w:asciiTheme="minorHAnsi" w:hAnsiTheme="minorHAnsi" w:cstheme="minorHAnsi"/>
                <w:sz w:val="21"/>
                <w:szCs w:val="21"/>
              </w:rPr>
              <w:t>View between</w:t>
            </w:r>
            <w:r w:rsidRPr="00680296">
              <w:rPr>
                <w:rFonts w:asciiTheme="minorHAnsi" w:hAnsiTheme="minorHAnsi" w:cstheme="minorHAnsi"/>
                <w:sz w:val="21"/>
                <w:szCs w:val="21"/>
              </w:rPr>
              <w:t xml:space="preserve"> the Care Professional </w:t>
            </w:r>
            <w:r w:rsidR="007A0320">
              <w:rPr>
                <w:rFonts w:asciiTheme="minorHAnsi" w:hAnsiTheme="minorHAnsi" w:cstheme="minorHAnsi"/>
                <w:sz w:val="21"/>
                <w:szCs w:val="21"/>
              </w:rPr>
              <w:t>in their current</w:t>
            </w:r>
            <w:r w:rsidR="009E7730">
              <w:rPr>
                <w:rFonts w:asciiTheme="minorHAnsi" w:hAnsiTheme="minorHAnsi" w:cstheme="minorHAnsi"/>
                <w:sz w:val="21"/>
                <w:szCs w:val="21"/>
              </w:rPr>
              <w:t xml:space="preserve"> Smartcard Role</w:t>
            </w:r>
            <w:r w:rsidR="007A0320">
              <w:rPr>
                <w:rFonts w:asciiTheme="minorHAnsi" w:hAnsiTheme="minorHAnsi" w:cstheme="minorHAnsi"/>
                <w:sz w:val="21"/>
                <w:szCs w:val="21"/>
              </w:rPr>
              <w:t xml:space="preserve"> </w:t>
            </w:r>
            <w:r w:rsidRPr="00680296">
              <w:rPr>
                <w:rFonts w:asciiTheme="minorHAnsi" w:hAnsiTheme="minorHAnsi" w:cstheme="minorHAnsi"/>
                <w:sz w:val="21"/>
                <w:szCs w:val="21"/>
              </w:rPr>
              <w:t>and the selected patient</w:t>
            </w:r>
            <w:r w:rsidR="008D5D0F">
              <w:rPr>
                <w:rFonts w:asciiTheme="minorHAnsi" w:hAnsiTheme="minorHAnsi" w:cstheme="minorHAnsi"/>
                <w:sz w:val="21"/>
                <w:szCs w:val="21"/>
              </w:rPr>
              <w:t xml:space="preserve"> for a specific duration</w:t>
            </w:r>
            <w:r w:rsidRPr="00680296">
              <w:rPr>
                <w:rFonts w:asciiTheme="minorHAnsi" w:hAnsiTheme="minorHAnsi" w:cstheme="minorHAnsi"/>
                <w:sz w:val="21"/>
                <w:szCs w:val="21"/>
              </w:rPr>
              <w:t>.</w:t>
            </w:r>
            <w:r w:rsidR="0027582B" w:rsidRPr="00680296">
              <w:rPr>
                <w:rFonts w:asciiTheme="minorHAnsi" w:hAnsiTheme="minorHAnsi" w:cstheme="minorHAnsi"/>
                <w:sz w:val="21"/>
                <w:szCs w:val="21"/>
              </w:rPr>
              <w:t xml:space="preserve"> </w:t>
            </w:r>
            <w:r w:rsidR="0068566C" w:rsidRPr="00680296">
              <w:rPr>
                <w:rFonts w:asciiTheme="minorHAnsi" w:hAnsiTheme="minorHAnsi" w:cstheme="minorHAnsi"/>
                <w:sz w:val="21"/>
                <w:szCs w:val="21"/>
              </w:rPr>
              <w:t>Refer to</w:t>
            </w:r>
            <w:r w:rsidR="00EA2720">
              <w:rPr>
                <w:rFonts w:asciiTheme="minorHAnsi" w:hAnsiTheme="minorHAnsi" w:cstheme="minorHAnsi"/>
                <w:sz w:val="21"/>
                <w:szCs w:val="21"/>
              </w:rPr>
              <w:t xml:space="preserve"> </w:t>
            </w:r>
            <w:r w:rsidR="00EB68B1" w:rsidRPr="00E11C6D">
              <w:rPr>
                <w:rFonts w:asciiTheme="minorHAnsi" w:hAnsiTheme="minorHAnsi" w:cstheme="minorHAnsi"/>
                <w:b/>
                <w:sz w:val="21"/>
                <w:szCs w:val="21"/>
              </w:rPr>
              <w:t>MSCA-SCR-17</w:t>
            </w:r>
            <w:r w:rsidR="00EB68B1" w:rsidRPr="00E11C6D">
              <w:rPr>
                <w:rFonts w:asciiTheme="minorHAnsi" w:hAnsiTheme="minorHAnsi" w:cstheme="minorHAnsi"/>
                <w:sz w:val="21"/>
                <w:szCs w:val="21"/>
              </w:rPr>
              <w:t xml:space="preserve"> for the requirements associated with specifying the duration of Permission to View.</w:t>
            </w:r>
          </w:p>
          <w:p w14:paraId="16AB41AF" w14:textId="77777777" w:rsidR="00CA7699" w:rsidRDefault="00CA7699" w:rsidP="00CA7699">
            <w:pPr>
              <w:pStyle w:val="ListParagraph"/>
              <w:ind w:left="360"/>
              <w:rPr>
                <w:rFonts w:asciiTheme="minorHAnsi" w:hAnsiTheme="minorHAnsi" w:cstheme="minorHAnsi"/>
                <w:sz w:val="21"/>
                <w:szCs w:val="21"/>
              </w:rPr>
            </w:pPr>
          </w:p>
          <w:p w14:paraId="16AB41B0" w14:textId="2D93B330" w:rsidR="00380AD5" w:rsidRPr="00CA7699" w:rsidRDefault="00CA7699" w:rsidP="00A73175">
            <w:pPr>
              <w:pStyle w:val="ListParagraph"/>
              <w:numPr>
                <w:ilvl w:val="0"/>
                <w:numId w:val="19"/>
              </w:numPr>
              <w:rPr>
                <w:rFonts w:asciiTheme="minorHAnsi" w:hAnsiTheme="minorHAnsi" w:cstheme="minorHAnsi"/>
                <w:sz w:val="21"/>
                <w:szCs w:val="21"/>
              </w:rPr>
            </w:pPr>
            <w:r>
              <w:rPr>
                <w:rFonts w:asciiTheme="minorHAnsi" w:hAnsiTheme="minorHAnsi" w:cstheme="minorHAnsi"/>
                <w:sz w:val="21"/>
                <w:szCs w:val="21"/>
              </w:rPr>
              <w:t xml:space="preserve">If a current LR does not exist and if the Care Professional has the appropriate permissions, the SCR Viewing System MUST create a Self-Claim LR and associated Self Claim Alert. Refer to </w:t>
            </w:r>
            <w:r w:rsidRPr="00054CFE">
              <w:rPr>
                <w:rFonts w:asciiTheme="minorHAnsi" w:hAnsiTheme="minorHAnsi" w:cstheme="minorHAnsi"/>
                <w:b/>
                <w:sz w:val="21"/>
                <w:szCs w:val="21"/>
              </w:rPr>
              <w:t>CPR.165</w:t>
            </w:r>
            <w:r>
              <w:rPr>
                <w:rFonts w:asciiTheme="minorHAnsi" w:hAnsiTheme="minorHAnsi" w:cstheme="minorHAnsi"/>
                <w:sz w:val="21"/>
                <w:szCs w:val="21"/>
              </w:rPr>
              <w:t xml:space="preserve"> for the requirements associated with creating a Self-Claim LR.</w:t>
            </w:r>
          </w:p>
          <w:p w14:paraId="16AB41B1" w14:textId="77777777" w:rsidR="00AC10FA" w:rsidRDefault="00AC10FA" w:rsidP="00E11C6D">
            <w:pPr>
              <w:pStyle w:val="ListParagraph"/>
              <w:ind w:left="360"/>
              <w:rPr>
                <w:rFonts w:asciiTheme="minorHAnsi" w:hAnsiTheme="minorHAnsi" w:cstheme="minorHAnsi"/>
                <w:sz w:val="21"/>
                <w:szCs w:val="21"/>
              </w:rPr>
            </w:pPr>
          </w:p>
          <w:p w14:paraId="16AB41B2" w14:textId="77777777" w:rsidR="00F45339" w:rsidRPr="00CA7699" w:rsidRDefault="00370151" w:rsidP="00A73175">
            <w:pPr>
              <w:pStyle w:val="ListParagraph"/>
              <w:numPr>
                <w:ilvl w:val="0"/>
                <w:numId w:val="19"/>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w:t>
            </w:r>
            <w:r w:rsidR="003A0BF5" w:rsidRPr="00680296">
              <w:rPr>
                <w:rFonts w:asciiTheme="minorHAnsi" w:hAnsiTheme="minorHAnsi" w:cstheme="minorHAnsi"/>
                <w:sz w:val="21"/>
                <w:szCs w:val="21"/>
              </w:rPr>
              <w:t xml:space="preserve">MUST immediately make the selected patient’s SCR available to the Care Professional to access, providing all other pre-conditions for accessing the selected patient’s SCR have been fulfilled. </w:t>
            </w:r>
            <w:r w:rsidR="00936E3E" w:rsidRPr="00680296">
              <w:rPr>
                <w:rFonts w:asciiTheme="minorHAnsi" w:hAnsiTheme="minorHAnsi" w:cstheme="minorHAnsi"/>
                <w:sz w:val="21"/>
                <w:szCs w:val="21"/>
              </w:rPr>
              <w:t>Refer to</w:t>
            </w:r>
            <w:r w:rsid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CPR.047</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CPR.060</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CPR.014</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CPR.016</w:t>
            </w:r>
            <w:r w:rsidR="00936E3E" w:rsidRPr="00936E3E">
              <w:rPr>
                <w:rFonts w:asciiTheme="minorHAnsi" w:hAnsiTheme="minorHAnsi" w:cstheme="minorHAnsi"/>
                <w:sz w:val="21"/>
                <w:szCs w:val="21"/>
              </w:rPr>
              <w:t xml:space="preserve">, </w:t>
            </w:r>
            <w:r w:rsidR="00FE6492" w:rsidRPr="00936E3E">
              <w:rPr>
                <w:rFonts w:asciiTheme="minorHAnsi" w:hAnsiTheme="minorHAnsi" w:cstheme="minorHAnsi"/>
                <w:b/>
                <w:sz w:val="21"/>
                <w:szCs w:val="21"/>
              </w:rPr>
              <w:t>and CPR.062</w:t>
            </w:r>
            <w:r w:rsidR="00936E3E" w:rsidRPr="00936E3E">
              <w:rPr>
                <w:rFonts w:asciiTheme="minorHAnsi" w:hAnsiTheme="minorHAnsi" w:cstheme="minorHAnsi"/>
                <w:sz w:val="21"/>
                <w:szCs w:val="21"/>
              </w:rPr>
              <w:t xml:space="preserve"> for the details of the pre-conditions.</w:t>
            </w:r>
          </w:p>
        </w:tc>
      </w:tr>
    </w:tbl>
    <w:p w14:paraId="16AB41B4"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B6" w14:textId="77777777" w:rsidTr="00780B04">
        <w:tc>
          <w:tcPr>
            <w:tcW w:w="5000" w:type="pct"/>
            <w:shd w:val="clear" w:color="auto" w:fill="FFCC99"/>
          </w:tcPr>
          <w:p w14:paraId="16AB41B5" w14:textId="18D19D0B"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3</w:t>
            </w:r>
            <w:r w:rsidRPr="00680296">
              <w:rPr>
                <w:rFonts w:asciiTheme="minorHAnsi" w:hAnsiTheme="minorHAnsi" w:cstheme="minorHAnsi"/>
                <w:b/>
                <w:bCs/>
                <w:sz w:val="21"/>
                <w:szCs w:val="21"/>
              </w:rPr>
              <w:t xml:space="preserve">: Creating Permission to </w:t>
            </w:r>
            <w:r w:rsidR="008477C5">
              <w:rPr>
                <w:rFonts w:asciiTheme="minorHAnsi" w:hAnsiTheme="minorHAnsi" w:cstheme="minorHAnsi"/>
                <w:b/>
                <w:bCs/>
                <w:sz w:val="21"/>
                <w:szCs w:val="21"/>
              </w:rPr>
              <w:t>V</w:t>
            </w:r>
            <w:r w:rsidRPr="00680296">
              <w:rPr>
                <w:rFonts w:asciiTheme="minorHAnsi" w:hAnsiTheme="minorHAnsi" w:cstheme="minorHAnsi"/>
                <w:b/>
                <w:bCs/>
                <w:sz w:val="21"/>
                <w:szCs w:val="21"/>
              </w:rPr>
              <w:t>iew for</w:t>
            </w:r>
            <w:r w:rsidR="00277CB6">
              <w:rPr>
                <w:rFonts w:asciiTheme="minorHAnsi" w:hAnsiTheme="minorHAnsi" w:cstheme="minorHAnsi"/>
                <w:b/>
                <w:bCs/>
                <w:sz w:val="21"/>
                <w:szCs w:val="21"/>
              </w:rPr>
              <w:t xml:space="preserve"> multiple Care Professionals </w:t>
            </w:r>
            <w:r w:rsidRPr="00680296">
              <w:rPr>
                <w:rFonts w:asciiTheme="minorHAnsi" w:hAnsiTheme="minorHAnsi" w:cstheme="minorHAnsi"/>
                <w:b/>
                <w:bCs/>
                <w:sz w:val="21"/>
                <w:szCs w:val="21"/>
              </w:rPr>
              <w:t>(Permission to View Option 1b )</w:t>
            </w:r>
          </w:p>
        </w:tc>
      </w:tr>
      <w:tr w:rsidR="00CD4C41" w:rsidRPr="00680296" w14:paraId="16AB41C2" w14:textId="77777777" w:rsidTr="00780B04">
        <w:tc>
          <w:tcPr>
            <w:tcW w:w="5000" w:type="pct"/>
          </w:tcPr>
          <w:p w14:paraId="16AB41B7" w14:textId="77777777" w:rsidR="00370151" w:rsidRDefault="00370151" w:rsidP="007D2C35">
            <w:pPr>
              <w:rPr>
                <w:rFonts w:asciiTheme="minorHAnsi" w:hAnsiTheme="minorHAnsi" w:cstheme="minorHAnsi"/>
                <w:sz w:val="21"/>
                <w:szCs w:val="21"/>
              </w:rPr>
            </w:pPr>
            <w:r>
              <w:rPr>
                <w:rFonts w:asciiTheme="minorHAnsi" w:hAnsiTheme="minorHAnsi" w:cstheme="minorHAnsi"/>
                <w:sz w:val="21"/>
                <w:szCs w:val="21"/>
              </w:rPr>
              <w:t>If a</w:t>
            </w:r>
            <w:r w:rsidRPr="00680296">
              <w:rPr>
                <w:rFonts w:asciiTheme="minorHAnsi" w:hAnsiTheme="minorHAnsi" w:cstheme="minorHAnsi"/>
                <w:sz w:val="21"/>
                <w:szCs w:val="21"/>
              </w:rPr>
              <w:t xml:space="preserve"> Care Professional chooses to create Permission to View for</w:t>
            </w:r>
            <w:r>
              <w:rPr>
                <w:rFonts w:asciiTheme="minorHAnsi" w:hAnsiTheme="minorHAnsi" w:cstheme="minorHAnsi"/>
                <w:sz w:val="21"/>
                <w:szCs w:val="21"/>
              </w:rPr>
              <w:t xml:space="preserve"> him / herself AND other Care Professionals who may be involved in the patient’s current care episode </w:t>
            </w:r>
            <w:r w:rsidRPr="00680296">
              <w:rPr>
                <w:rFonts w:asciiTheme="minorHAnsi" w:hAnsiTheme="minorHAnsi" w:cstheme="minorHAnsi"/>
                <w:sz w:val="21"/>
                <w:szCs w:val="21"/>
              </w:rPr>
              <w:t>(</w:t>
            </w:r>
            <w:r w:rsidRPr="00680296">
              <w:rPr>
                <w:rFonts w:asciiTheme="minorHAnsi" w:hAnsiTheme="minorHAnsi" w:cstheme="minorHAnsi"/>
                <w:i/>
                <w:sz w:val="21"/>
                <w:szCs w:val="21"/>
              </w:rPr>
              <w:t>Permission to View Option 1b</w:t>
            </w:r>
            <w:r>
              <w:rPr>
                <w:rFonts w:asciiTheme="minorHAnsi" w:hAnsiTheme="minorHAnsi" w:cstheme="minorHAnsi"/>
                <w:i/>
                <w:sz w:val="21"/>
                <w:szCs w:val="21"/>
              </w:rPr>
              <w:t>)</w:t>
            </w:r>
          </w:p>
          <w:p w14:paraId="16AB41B8" w14:textId="77777777" w:rsidR="00370151" w:rsidRDefault="00370151" w:rsidP="007D2C35">
            <w:pPr>
              <w:rPr>
                <w:rFonts w:asciiTheme="minorHAnsi" w:hAnsiTheme="minorHAnsi" w:cstheme="minorHAnsi"/>
                <w:sz w:val="21"/>
                <w:szCs w:val="21"/>
              </w:rPr>
            </w:pPr>
            <w:r>
              <w:rPr>
                <w:rFonts w:asciiTheme="minorHAnsi" w:hAnsiTheme="minorHAnsi" w:cstheme="minorHAnsi"/>
                <w:sz w:val="21"/>
                <w:szCs w:val="21"/>
              </w:rPr>
              <w:t>AND</w:t>
            </w:r>
          </w:p>
          <w:p w14:paraId="16AB41B9" w14:textId="606FDEED" w:rsidR="00841722"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If Permission to View is not currently r</w:t>
            </w:r>
            <w:r w:rsidR="00450D65">
              <w:rPr>
                <w:rFonts w:asciiTheme="minorHAnsi" w:hAnsiTheme="minorHAnsi" w:cstheme="minorHAnsi"/>
                <w:sz w:val="21"/>
                <w:szCs w:val="21"/>
              </w:rPr>
              <w:t>ecorded as existing</w:t>
            </w:r>
            <w:r w:rsidR="004309CB">
              <w:rPr>
                <w:rFonts w:asciiTheme="minorHAnsi" w:hAnsiTheme="minorHAnsi" w:cstheme="minorHAnsi"/>
                <w:sz w:val="21"/>
                <w:szCs w:val="21"/>
              </w:rPr>
              <w:t xml:space="preserve"> </w:t>
            </w:r>
            <w:r w:rsidRPr="00680296">
              <w:rPr>
                <w:rFonts w:asciiTheme="minorHAnsi" w:hAnsiTheme="minorHAnsi" w:cstheme="minorHAnsi"/>
                <w:sz w:val="21"/>
                <w:szCs w:val="21"/>
              </w:rPr>
              <w:t>between a</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patient and a Care Professional (who has the RBAC to access a SCR</w:t>
            </w:r>
            <w:r w:rsidR="00370151">
              <w:rPr>
                <w:rFonts w:asciiTheme="minorHAnsi" w:hAnsiTheme="minorHAnsi" w:cstheme="minorHAnsi"/>
                <w:sz w:val="21"/>
                <w:szCs w:val="21"/>
              </w:rPr>
              <w:t xml:space="preserve"> in their current Smartcard</w:t>
            </w:r>
            <w:r w:rsidR="00336012">
              <w:rPr>
                <w:rFonts w:asciiTheme="minorHAnsi" w:hAnsiTheme="minorHAnsi" w:cstheme="minorHAnsi"/>
                <w:sz w:val="21"/>
                <w:szCs w:val="21"/>
              </w:rPr>
              <w:t xml:space="preserve"> (or equivalent)</w:t>
            </w:r>
            <w:r w:rsidR="00370151">
              <w:rPr>
                <w:rFonts w:asciiTheme="minorHAnsi" w:hAnsiTheme="minorHAnsi" w:cstheme="minorHAnsi"/>
                <w:sz w:val="21"/>
                <w:szCs w:val="21"/>
              </w:rPr>
              <w:t xml:space="preserve"> Role</w:t>
            </w:r>
            <w:r w:rsidR="00D363CA" w:rsidRPr="00680296">
              <w:rPr>
                <w:rFonts w:asciiTheme="minorHAnsi" w:hAnsiTheme="minorHAnsi" w:cstheme="minorHAnsi"/>
                <w:sz w:val="21"/>
                <w:szCs w:val="21"/>
              </w:rPr>
              <w:t>)</w:t>
            </w:r>
            <w:r w:rsidR="00370151">
              <w:rPr>
                <w:rFonts w:asciiTheme="minorHAnsi" w:hAnsiTheme="minorHAnsi" w:cstheme="minorHAnsi"/>
                <w:sz w:val="21"/>
                <w:szCs w:val="21"/>
              </w:rPr>
              <w:t>:</w:t>
            </w:r>
          </w:p>
          <w:p w14:paraId="16AB41BA" w14:textId="77777777" w:rsidR="00723141" w:rsidRPr="00680296" w:rsidRDefault="00723141" w:rsidP="007D2C35">
            <w:pPr>
              <w:rPr>
                <w:rFonts w:asciiTheme="minorHAnsi" w:hAnsiTheme="minorHAnsi" w:cstheme="minorHAnsi"/>
                <w:sz w:val="21"/>
                <w:szCs w:val="21"/>
              </w:rPr>
            </w:pPr>
          </w:p>
          <w:p w14:paraId="16AB41BB" w14:textId="0A697B25" w:rsidR="00AC10FA" w:rsidRPr="00E11C6D" w:rsidRDefault="00EB68B1" w:rsidP="00A73175">
            <w:pPr>
              <w:pStyle w:val="ListParagraph"/>
              <w:numPr>
                <w:ilvl w:val="0"/>
                <w:numId w:val="35"/>
              </w:numPr>
              <w:rPr>
                <w:rFonts w:asciiTheme="minorHAnsi" w:hAnsiTheme="minorHAnsi" w:cstheme="minorHAnsi"/>
                <w:sz w:val="21"/>
                <w:szCs w:val="21"/>
              </w:rPr>
            </w:pPr>
            <w:r w:rsidRPr="00E11C6D">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377A58">
              <w:rPr>
                <w:rFonts w:asciiTheme="minorHAnsi" w:hAnsiTheme="minorHAnsi" w:cstheme="minorHAnsi"/>
                <w:sz w:val="21"/>
                <w:szCs w:val="21"/>
              </w:rPr>
              <w:t xml:space="preserve"> must</w:t>
            </w:r>
            <w:r w:rsidR="00936E3E">
              <w:rPr>
                <w:rFonts w:asciiTheme="minorHAnsi" w:hAnsiTheme="minorHAnsi" w:cstheme="minorHAnsi"/>
                <w:sz w:val="21"/>
                <w:szCs w:val="21"/>
              </w:rPr>
              <w:t xml:space="preserve"> create</w:t>
            </w:r>
            <w:r w:rsidRPr="00E11C6D">
              <w:rPr>
                <w:rFonts w:asciiTheme="minorHAnsi" w:hAnsiTheme="minorHAnsi" w:cstheme="minorHAnsi"/>
                <w:sz w:val="21"/>
                <w:szCs w:val="21"/>
              </w:rPr>
              <w:t xml:space="preserve"> Permission to View between appropriate Care Professionals involved in the patient’s current care episode and the selected patient for a specific duration. Refer to:</w:t>
            </w:r>
          </w:p>
          <w:p w14:paraId="16AB41BC" w14:textId="77777777" w:rsidR="00AC10FA" w:rsidRDefault="00CD4C41" w:rsidP="00A73175">
            <w:pPr>
              <w:pStyle w:val="ListParagraph"/>
              <w:numPr>
                <w:ilvl w:val="1"/>
                <w:numId w:val="35"/>
              </w:numPr>
              <w:rPr>
                <w:rFonts w:asciiTheme="minorHAnsi" w:hAnsiTheme="minorHAnsi" w:cstheme="minorHAnsi"/>
                <w:sz w:val="21"/>
                <w:szCs w:val="21"/>
              </w:rPr>
            </w:pPr>
            <w:r w:rsidRPr="00680296">
              <w:rPr>
                <w:rFonts w:asciiTheme="minorHAnsi" w:hAnsiTheme="minorHAnsi" w:cstheme="minorHAnsi"/>
                <w:b/>
                <w:sz w:val="21"/>
                <w:szCs w:val="21"/>
              </w:rPr>
              <w:t>MSCA-SCR-1</w:t>
            </w:r>
            <w:r w:rsidR="00000910">
              <w:rPr>
                <w:rFonts w:asciiTheme="minorHAnsi" w:hAnsiTheme="minorHAnsi" w:cstheme="minorHAnsi"/>
                <w:b/>
                <w:sz w:val="21"/>
                <w:szCs w:val="21"/>
              </w:rPr>
              <w:t>7</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for the requirements associated with specifying the duration of Permission to View</w:t>
            </w:r>
            <w:r w:rsidR="00051156" w:rsidRPr="00680296">
              <w:rPr>
                <w:rFonts w:asciiTheme="minorHAnsi" w:hAnsiTheme="minorHAnsi" w:cstheme="minorHAnsi"/>
                <w:sz w:val="21"/>
                <w:szCs w:val="21"/>
              </w:rPr>
              <w:t>.</w:t>
            </w:r>
          </w:p>
          <w:p w14:paraId="16AB41BD" w14:textId="77777777" w:rsidR="00AC10FA" w:rsidRDefault="00277CB6" w:rsidP="00A73175">
            <w:pPr>
              <w:pStyle w:val="ListParagraph"/>
              <w:numPr>
                <w:ilvl w:val="1"/>
                <w:numId w:val="35"/>
              </w:numPr>
              <w:rPr>
                <w:rFonts w:asciiTheme="minorHAnsi" w:hAnsiTheme="minorHAnsi" w:cstheme="minorHAnsi"/>
                <w:sz w:val="21"/>
                <w:szCs w:val="21"/>
              </w:rPr>
            </w:pPr>
            <w:r w:rsidRPr="00680296">
              <w:rPr>
                <w:rFonts w:asciiTheme="minorHAnsi" w:hAnsiTheme="minorHAnsi" w:cstheme="minorHAnsi"/>
                <w:b/>
                <w:sz w:val="21"/>
                <w:szCs w:val="21"/>
              </w:rPr>
              <w:t>MSCA-SCR-</w:t>
            </w:r>
            <w:r w:rsidR="00D42C82">
              <w:rPr>
                <w:rFonts w:asciiTheme="minorHAnsi" w:hAnsiTheme="minorHAnsi" w:cstheme="minorHAnsi"/>
                <w:b/>
                <w:sz w:val="21"/>
                <w:szCs w:val="21"/>
              </w:rPr>
              <w:t xml:space="preserve">35 </w:t>
            </w:r>
            <w:r w:rsidR="00D42C82">
              <w:rPr>
                <w:rFonts w:asciiTheme="minorHAnsi" w:hAnsiTheme="minorHAnsi" w:cstheme="minorHAnsi"/>
                <w:sz w:val="21"/>
                <w:szCs w:val="21"/>
              </w:rPr>
              <w:t>for the requirements associated with identifying which Care Professional</w:t>
            </w:r>
            <w:r w:rsidR="0068566C">
              <w:rPr>
                <w:rFonts w:asciiTheme="minorHAnsi" w:hAnsiTheme="minorHAnsi" w:cstheme="minorHAnsi"/>
                <w:sz w:val="21"/>
                <w:szCs w:val="21"/>
              </w:rPr>
              <w:t>s</w:t>
            </w:r>
            <w:r w:rsidR="00D42C82">
              <w:rPr>
                <w:rFonts w:asciiTheme="minorHAnsi" w:hAnsiTheme="minorHAnsi" w:cstheme="minorHAnsi"/>
                <w:sz w:val="21"/>
                <w:szCs w:val="21"/>
              </w:rPr>
              <w:t xml:space="preserve"> should be granted Permission to View in the context of a specific care episode. </w:t>
            </w:r>
          </w:p>
          <w:p w14:paraId="16AB41BE" w14:textId="77777777" w:rsidR="00173F53" w:rsidRPr="00680296" w:rsidRDefault="00173F53" w:rsidP="00173F53">
            <w:pPr>
              <w:pStyle w:val="ListParagraph"/>
              <w:ind w:left="360"/>
              <w:rPr>
                <w:rFonts w:asciiTheme="minorHAnsi" w:hAnsiTheme="minorHAnsi" w:cstheme="minorHAnsi"/>
                <w:sz w:val="21"/>
                <w:szCs w:val="21"/>
              </w:rPr>
            </w:pPr>
          </w:p>
          <w:p w14:paraId="16AB41BF" w14:textId="77777777" w:rsidR="00CA7699" w:rsidRPr="00CA7699" w:rsidRDefault="00CA7699" w:rsidP="00A73175">
            <w:pPr>
              <w:pStyle w:val="ListParagraph"/>
              <w:numPr>
                <w:ilvl w:val="0"/>
                <w:numId w:val="35"/>
              </w:numPr>
              <w:rPr>
                <w:rFonts w:asciiTheme="minorHAnsi" w:hAnsiTheme="minorHAnsi" w:cstheme="minorHAnsi"/>
                <w:sz w:val="21"/>
                <w:szCs w:val="21"/>
              </w:rPr>
            </w:pPr>
            <w:r>
              <w:rPr>
                <w:rFonts w:asciiTheme="minorHAnsi" w:hAnsiTheme="minorHAnsi" w:cstheme="minorHAnsi"/>
                <w:sz w:val="21"/>
                <w:szCs w:val="21"/>
              </w:rPr>
              <w:t xml:space="preserve">If a current LR does not exist and if the Care Professional has the appropriate permissions, the SCR Viewing System MUST create a Self-Claim LR and associated Self Claim Alert. Refer to </w:t>
            </w:r>
            <w:r w:rsidRPr="00054CFE">
              <w:rPr>
                <w:rFonts w:asciiTheme="minorHAnsi" w:hAnsiTheme="minorHAnsi" w:cstheme="minorHAnsi"/>
                <w:b/>
                <w:sz w:val="21"/>
                <w:szCs w:val="21"/>
              </w:rPr>
              <w:t>CPR.165</w:t>
            </w:r>
            <w:r>
              <w:rPr>
                <w:rFonts w:asciiTheme="minorHAnsi" w:hAnsiTheme="minorHAnsi" w:cstheme="minorHAnsi"/>
                <w:sz w:val="21"/>
                <w:szCs w:val="21"/>
              </w:rPr>
              <w:t xml:space="preserve"> for the requirements associated with creating a Self-Claim LR.</w:t>
            </w:r>
          </w:p>
          <w:p w14:paraId="16AB41C0" w14:textId="77777777" w:rsidR="00CA7699" w:rsidRDefault="00CA7699" w:rsidP="00CA7699">
            <w:pPr>
              <w:pStyle w:val="ListParagraph"/>
              <w:ind w:left="360"/>
              <w:rPr>
                <w:rFonts w:asciiTheme="minorHAnsi" w:hAnsiTheme="minorHAnsi" w:cstheme="minorHAnsi"/>
                <w:sz w:val="21"/>
                <w:szCs w:val="21"/>
              </w:rPr>
            </w:pPr>
          </w:p>
          <w:p w14:paraId="16AB41C1" w14:textId="4D45567B" w:rsidR="00054CFE" w:rsidRPr="00CA7699" w:rsidRDefault="00F14369" w:rsidP="00A73175">
            <w:pPr>
              <w:pStyle w:val="ListParagraph"/>
              <w:numPr>
                <w:ilvl w:val="0"/>
                <w:numId w:val="35"/>
              </w:numPr>
              <w:rPr>
                <w:rFonts w:asciiTheme="minorHAnsi" w:hAnsiTheme="minorHAnsi" w:cstheme="minorHAnsi"/>
                <w:sz w:val="21"/>
                <w:szCs w:val="21"/>
              </w:rPr>
            </w:pPr>
            <w:r>
              <w:rPr>
                <w:rFonts w:asciiTheme="minorHAnsi" w:hAnsiTheme="minorHAnsi" w:cstheme="minorHAnsi"/>
                <w:sz w:val="21"/>
                <w:szCs w:val="21"/>
              </w:rPr>
              <w:t xml:space="preserve">The SCR Viewing System </w:t>
            </w:r>
            <w:r w:rsidR="00EB68B1" w:rsidRPr="00E11C6D">
              <w:rPr>
                <w:rFonts w:asciiTheme="minorHAnsi" w:hAnsiTheme="minorHAnsi" w:cstheme="minorHAnsi"/>
                <w:sz w:val="21"/>
                <w:szCs w:val="21"/>
              </w:rPr>
              <w:t xml:space="preserve">MUST immediately make the selected patient’s SCR available to the Care Professional to access, providing all other pre-conditions for accessing the selected patient’s SCR have been fulfilled. </w:t>
            </w:r>
            <w:r w:rsidR="00936E3E" w:rsidRPr="00680296">
              <w:rPr>
                <w:rFonts w:asciiTheme="minorHAnsi" w:hAnsiTheme="minorHAnsi" w:cstheme="minorHAnsi"/>
                <w:sz w:val="21"/>
                <w:szCs w:val="21"/>
              </w:rPr>
              <w:t>Refer to</w:t>
            </w:r>
            <w:r w:rsid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CPR.047</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CPR.060</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CPR.014</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CPR.016</w:t>
            </w:r>
            <w:r w:rsidR="00936E3E" w:rsidRPr="00936E3E">
              <w:rPr>
                <w:rFonts w:asciiTheme="minorHAnsi" w:hAnsiTheme="minorHAnsi" w:cstheme="minorHAnsi"/>
                <w:sz w:val="21"/>
                <w:szCs w:val="21"/>
              </w:rPr>
              <w:t xml:space="preserve">, </w:t>
            </w:r>
            <w:r w:rsidR="00FE6492" w:rsidRPr="00936E3E">
              <w:rPr>
                <w:rFonts w:asciiTheme="minorHAnsi" w:hAnsiTheme="minorHAnsi" w:cstheme="minorHAnsi"/>
                <w:b/>
                <w:sz w:val="21"/>
                <w:szCs w:val="21"/>
              </w:rPr>
              <w:t>and CPR.062</w:t>
            </w:r>
            <w:r w:rsidR="00936E3E" w:rsidRPr="00936E3E">
              <w:rPr>
                <w:rFonts w:asciiTheme="minorHAnsi" w:hAnsiTheme="minorHAnsi" w:cstheme="minorHAnsi"/>
                <w:sz w:val="21"/>
                <w:szCs w:val="21"/>
              </w:rPr>
              <w:t xml:space="preserve"> for the details of the pre-conditions.</w:t>
            </w:r>
          </w:p>
        </w:tc>
      </w:tr>
    </w:tbl>
    <w:p w14:paraId="16AB41C3"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C5" w14:textId="77777777" w:rsidTr="20AEE1C0">
        <w:tc>
          <w:tcPr>
            <w:tcW w:w="5000" w:type="pct"/>
            <w:shd w:val="clear" w:color="auto" w:fill="FFCC99"/>
          </w:tcPr>
          <w:p w14:paraId="16AB41C4" w14:textId="7D21DFA4"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4</w:t>
            </w:r>
            <w:r w:rsidRPr="00680296">
              <w:rPr>
                <w:rFonts w:asciiTheme="minorHAnsi" w:hAnsiTheme="minorHAnsi" w:cstheme="minorHAnsi"/>
                <w:b/>
                <w:bCs/>
                <w:sz w:val="21"/>
                <w:szCs w:val="21"/>
              </w:rPr>
              <w:t>: Confirmation of Emergency Access</w:t>
            </w:r>
          </w:p>
        </w:tc>
      </w:tr>
      <w:tr w:rsidR="00CD4C41" w:rsidRPr="00680296" w14:paraId="16AB41CE" w14:textId="77777777" w:rsidTr="20AEE1C0">
        <w:trPr>
          <w:trHeight w:val="501"/>
        </w:trPr>
        <w:tc>
          <w:tcPr>
            <w:tcW w:w="5000" w:type="pct"/>
          </w:tcPr>
          <w:p w14:paraId="16AB41C6" w14:textId="178D7EBB" w:rsidR="002E7B14" w:rsidRPr="00680296" w:rsidRDefault="00CD4C41" w:rsidP="002E7B14">
            <w:pPr>
              <w:rPr>
                <w:rFonts w:asciiTheme="minorHAnsi" w:hAnsiTheme="minorHAnsi" w:cstheme="minorHAnsi"/>
                <w:sz w:val="21"/>
                <w:szCs w:val="21"/>
              </w:rPr>
            </w:pPr>
            <w:r w:rsidRPr="00680296">
              <w:rPr>
                <w:rFonts w:asciiTheme="minorHAnsi" w:hAnsiTheme="minorHAnsi" w:cstheme="minorHAnsi"/>
                <w:sz w:val="21"/>
                <w:szCs w:val="21"/>
              </w:rPr>
              <w:lastRenderedPageBreak/>
              <w:t>If a Care Professional chooses to access the SCR for emergency reasons (</w:t>
            </w:r>
            <w:r w:rsidRPr="00A74D11">
              <w:rPr>
                <w:rFonts w:asciiTheme="minorHAnsi" w:hAnsiTheme="minorHAnsi" w:cstheme="minorHAnsi"/>
                <w:i/>
                <w:iCs/>
                <w:sz w:val="21"/>
                <w:szCs w:val="21"/>
              </w:rPr>
              <w:t>Option 3. Emergency Access</w:t>
            </w:r>
            <w:r w:rsidRPr="00680296">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00CA77E3">
              <w:rPr>
                <w:rFonts w:asciiTheme="minorHAnsi" w:hAnsiTheme="minorHAnsi" w:cstheme="minorHAnsi"/>
                <w:sz w:val="21"/>
                <w:szCs w:val="21"/>
              </w:rPr>
              <w:t xml:space="preserve"> </w:t>
            </w:r>
            <w:r w:rsidRPr="00680296">
              <w:rPr>
                <w:rFonts w:asciiTheme="minorHAnsi" w:hAnsiTheme="minorHAnsi" w:cstheme="minorHAnsi"/>
                <w:sz w:val="21"/>
                <w:szCs w:val="21"/>
              </w:rPr>
              <w:t>M</w:t>
            </w:r>
            <w:r w:rsidR="00841722">
              <w:rPr>
                <w:rFonts w:asciiTheme="minorHAnsi" w:hAnsiTheme="minorHAnsi" w:cstheme="minorHAnsi"/>
                <w:sz w:val="21"/>
                <w:szCs w:val="21"/>
              </w:rPr>
              <w:t>UST:</w:t>
            </w:r>
          </w:p>
          <w:p w14:paraId="16AB41C7" w14:textId="63954F1B" w:rsidR="00AC10FA" w:rsidRDefault="00EB68B1" w:rsidP="00A73175">
            <w:pPr>
              <w:pStyle w:val="ListParagraph"/>
              <w:numPr>
                <w:ilvl w:val="0"/>
                <w:numId w:val="36"/>
              </w:numPr>
              <w:rPr>
                <w:rFonts w:asciiTheme="minorHAnsi" w:hAnsiTheme="minorHAnsi" w:cstheme="minorHAnsi"/>
                <w:sz w:val="21"/>
                <w:szCs w:val="21"/>
              </w:rPr>
            </w:pPr>
            <w:r w:rsidRPr="00E11C6D">
              <w:rPr>
                <w:rFonts w:asciiTheme="minorHAnsi" w:hAnsiTheme="minorHAnsi" w:cstheme="minorHAnsi"/>
                <w:sz w:val="21"/>
                <w:szCs w:val="21"/>
              </w:rPr>
              <w:t>Display the following to the Care Professional</w:t>
            </w:r>
            <w:r w:rsidR="006D63AE">
              <w:rPr>
                <w:rFonts w:asciiTheme="minorHAnsi" w:hAnsiTheme="minorHAnsi" w:cstheme="minorHAnsi"/>
                <w:sz w:val="21"/>
                <w:szCs w:val="21"/>
              </w:rPr>
              <w:t>:</w:t>
            </w:r>
          </w:p>
          <w:p w14:paraId="16AB41C8" w14:textId="77777777" w:rsidR="00AC10FA" w:rsidRDefault="00AC10FA" w:rsidP="00E11C6D">
            <w:pPr>
              <w:pStyle w:val="ListParagraph"/>
              <w:ind w:left="0"/>
              <w:rPr>
                <w:rFonts w:asciiTheme="minorHAnsi" w:hAnsiTheme="minorHAnsi" w:cstheme="minorHAnsi"/>
                <w:sz w:val="21"/>
                <w:szCs w:val="21"/>
              </w:rPr>
            </w:pPr>
          </w:p>
          <w:p w14:paraId="16AB41C9" w14:textId="77777777" w:rsidR="00AC10FA" w:rsidRDefault="00EB68B1" w:rsidP="00E11C6D">
            <w:pPr>
              <w:pStyle w:val="ListParagraph"/>
              <w:ind w:left="0"/>
              <w:rPr>
                <w:rFonts w:asciiTheme="minorHAnsi" w:hAnsiTheme="minorHAnsi" w:cstheme="minorHAnsi"/>
                <w:sz w:val="21"/>
                <w:szCs w:val="21"/>
              </w:rPr>
            </w:pPr>
            <w:r w:rsidRPr="00E11C6D">
              <w:rPr>
                <w:rFonts w:asciiTheme="minorHAnsi" w:hAnsiTheme="minorHAnsi" w:cstheme="minorHAnsi"/>
                <w:sz w:val="21"/>
                <w:szCs w:val="21"/>
              </w:rPr>
              <w:t xml:space="preserve"> "You may access this patient's record in the best interests of the patient if they are not able to give permission themselves, e.g. the patient is unconscious or confused. This action will be audited by the system and an alert will be sent to your privacy officer for monitoring purposes. Any breaches of patient confidentiality will be investigated and may be a matter for disciplinary proceedings. If in doubt, speak to your manager or privacy officer".</w:t>
            </w:r>
          </w:p>
          <w:p w14:paraId="16AB41CA" w14:textId="77777777" w:rsidR="00AC10FA" w:rsidRDefault="00AC10FA" w:rsidP="00E11C6D">
            <w:pPr>
              <w:pStyle w:val="ListParagraph"/>
              <w:ind w:left="360"/>
              <w:rPr>
                <w:rFonts w:asciiTheme="minorHAnsi" w:hAnsiTheme="minorHAnsi" w:cstheme="minorHAnsi"/>
                <w:sz w:val="21"/>
                <w:szCs w:val="21"/>
              </w:rPr>
            </w:pPr>
          </w:p>
          <w:p w14:paraId="16AB41CB" w14:textId="2268389F" w:rsidR="00AC10FA" w:rsidRDefault="03E4D0BD" w:rsidP="20AEE1C0">
            <w:pPr>
              <w:pStyle w:val="ListParagraph"/>
              <w:numPr>
                <w:ilvl w:val="0"/>
                <w:numId w:val="36"/>
              </w:numPr>
              <w:rPr>
                <w:rFonts w:asciiTheme="minorHAnsi" w:hAnsiTheme="minorHAnsi" w:cstheme="minorBidi"/>
                <w:sz w:val="21"/>
                <w:szCs w:val="21"/>
              </w:rPr>
            </w:pPr>
            <w:r w:rsidRPr="20AEE1C0">
              <w:rPr>
                <w:rFonts w:asciiTheme="minorHAnsi" w:hAnsiTheme="minorHAnsi" w:cstheme="minorBidi"/>
                <w:sz w:val="21"/>
                <w:szCs w:val="21"/>
              </w:rPr>
              <w:t xml:space="preserve">Ensure that </w:t>
            </w:r>
            <w:r w:rsidR="01197C2B" w:rsidRPr="20AEE1C0">
              <w:rPr>
                <w:rFonts w:asciiTheme="minorHAnsi" w:hAnsiTheme="minorHAnsi" w:cstheme="minorBidi"/>
                <w:sz w:val="21"/>
                <w:szCs w:val="21"/>
              </w:rPr>
              <w:t xml:space="preserve">the </w:t>
            </w:r>
            <w:r w:rsidRPr="20AEE1C0">
              <w:rPr>
                <w:rFonts w:asciiTheme="minorHAnsi" w:hAnsiTheme="minorHAnsi" w:cstheme="minorBidi"/>
                <w:sz w:val="21"/>
                <w:szCs w:val="21"/>
              </w:rPr>
              <w:t xml:space="preserve">Care Professional provides a reason for the emergency access. The Care Professional MAY enter the reason for the access in free text or 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may allow the Care Prof</w:t>
            </w:r>
            <w:r w:rsidR="202EEA90" w:rsidRPr="20AEE1C0">
              <w:rPr>
                <w:rFonts w:asciiTheme="minorHAnsi" w:hAnsiTheme="minorHAnsi" w:cstheme="minorBidi"/>
                <w:sz w:val="21"/>
                <w:szCs w:val="21"/>
              </w:rPr>
              <w:t xml:space="preserve">essional to choose from a list </w:t>
            </w:r>
            <w:r w:rsidRPr="20AEE1C0">
              <w:rPr>
                <w:rFonts w:asciiTheme="minorHAnsi" w:hAnsiTheme="minorHAnsi" w:cstheme="minorBidi"/>
                <w:sz w:val="21"/>
                <w:szCs w:val="21"/>
              </w:rPr>
              <w:t>of appropriate values. For example, “The patient is unconscious and requires care</w:t>
            </w:r>
            <w:r w:rsidR="6282DD19" w:rsidRPr="20AEE1C0">
              <w:rPr>
                <w:rFonts w:asciiTheme="minorHAnsi" w:hAnsiTheme="minorHAnsi" w:cstheme="minorBidi"/>
                <w:sz w:val="21"/>
                <w:szCs w:val="21"/>
              </w:rPr>
              <w:t>.”</w:t>
            </w:r>
          </w:p>
          <w:p w14:paraId="16AB41CC" w14:textId="77777777" w:rsidR="00AC10FA" w:rsidRPr="00E11C6D" w:rsidRDefault="00AC10FA" w:rsidP="00E11C6D">
            <w:pPr>
              <w:pStyle w:val="ListParagraph"/>
              <w:ind w:left="360"/>
              <w:rPr>
                <w:rFonts w:asciiTheme="minorHAnsi" w:hAnsiTheme="minorHAnsi" w:cstheme="minorHAnsi"/>
                <w:sz w:val="21"/>
                <w:szCs w:val="21"/>
              </w:rPr>
            </w:pPr>
          </w:p>
          <w:p w14:paraId="16AB41CD" w14:textId="1B2930E2" w:rsidR="00AC10FA" w:rsidRDefault="00CD4C41" w:rsidP="00A73175">
            <w:pPr>
              <w:pStyle w:val="ListParagraph"/>
              <w:numPr>
                <w:ilvl w:val="0"/>
                <w:numId w:val="36"/>
              </w:numPr>
              <w:rPr>
                <w:rFonts w:asciiTheme="minorHAnsi" w:hAnsiTheme="minorHAnsi" w:cstheme="minorHAnsi"/>
                <w:sz w:val="21"/>
                <w:szCs w:val="21"/>
              </w:rPr>
            </w:pPr>
            <w:r w:rsidRPr="00680296">
              <w:rPr>
                <w:rFonts w:asciiTheme="minorHAnsi" w:hAnsiTheme="minorHAnsi" w:cstheme="minorHAnsi"/>
                <w:sz w:val="21"/>
                <w:szCs w:val="21"/>
              </w:rPr>
              <w:t xml:space="preserve">The system MUST allow the user </w:t>
            </w:r>
            <w:r w:rsidR="00747692">
              <w:rPr>
                <w:rFonts w:asciiTheme="minorHAnsi" w:hAnsiTheme="minorHAnsi" w:cstheme="minorHAnsi"/>
                <w:sz w:val="21"/>
                <w:szCs w:val="21"/>
              </w:rPr>
              <w:t>e</w:t>
            </w:r>
            <w:r w:rsidRPr="00680296">
              <w:rPr>
                <w:rFonts w:asciiTheme="minorHAnsi" w:hAnsiTheme="minorHAnsi" w:cstheme="minorHAnsi"/>
                <w:sz w:val="21"/>
                <w:szCs w:val="21"/>
              </w:rPr>
              <w:t>ither to continue and access the patient's SCR, or cancel and return to the screen they came from prior to choosing to view the patient's SCR.</w:t>
            </w:r>
            <w:r w:rsidR="002E7B14" w:rsidRPr="00680296">
              <w:rPr>
                <w:rFonts w:asciiTheme="minorHAnsi" w:hAnsiTheme="minorHAnsi" w:cstheme="minorHAnsi"/>
                <w:sz w:val="21"/>
                <w:szCs w:val="21"/>
              </w:rPr>
              <w:t xml:space="preserve"> Refer to </w:t>
            </w:r>
            <w:r w:rsidR="002E7B14" w:rsidRPr="00CB3EFC">
              <w:rPr>
                <w:rFonts w:asciiTheme="minorHAnsi" w:hAnsiTheme="minorHAnsi" w:cstheme="minorHAnsi"/>
                <w:b/>
                <w:sz w:val="21"/>
                <w:szCs w:val="21"/>
              </w:rPr>
              <w:t>MSCA-SCR-1</w:t>
            </w:r>
            <w:r w:rsidR="001260C1" w:rsidRPr="00CB3EFC">
              <w:rPr>
                <w:rFonts w:asciiTheme="minorHAnsi" w:hAnsiTheme="minorHAnsi" w:cstheme="minorHAnsi"/>
                <w:b/>
                <w:sz w:val="21"/>
                <w:szCs w:val="21"/>
              </w:rPr>
              <w:t>5</w:t>
            </w:r>
            <w:r w:rsidR="00EB68B1" w:rsidRPr="00E11C6D">
              <w:rPr>
                <w:rFonts w:asciiTheme="minorHAnsi" w:hAnsiTheme="minorHAnsi" w:cstheme="minorHAnsi"/>
                <w:sz w:val="21"/>
                <w:szCs w:val="21"/>
              </w:rPr>
              <w:t xml:space="preserve"> </w:t>
            </w:r>
            <w:r w:rsidR="002E7B14" w:rsidRPr="00CB3EFC">
              <w:rPr>
                <w:rFonts w:asciiTheme="minorHAnsi" w:hAnsiTheme="minorHAnsi" w:cstheme="minorHAnsi"/>
                <w:sz w:val="21"/>
                <w:szCs w:val="21"/>
              </w:rPr>
              <w:t xml:space="preserve">for the requirement associated with accessing a SCR for </w:t>
            </w:r>
            <w:r w:rsidR="00005858" w:rsidRPr="00CB3EFC">
              <w:rPr>
                <w:rFonts w:asciiTheme="minorHAnsi" w:hAnsiTheme="minorHAnsi" w:cstheme="minorHAnsi"/>
                <w:sz w:val="21"/>
                <w:szCs w:val="21"/>
              </w:rPr>
              <w:t>e</w:t>
            </w:r>
            <w:r w:rsidR="002E7B14" w:rsidRPr="00CB3EFC">
              <w:rPr>
                <w:rFonts w:asciiTheme="minorHAnsi" w:hAnsiTheme="minorHAnsi" w:cstheme="minorHAnsi"/>
                <w:sz w:val="21"/>
                <w:szCs w:val="21"/>
              </w:rPr>
              <w:t xml:space="preserve">mergency </w:t>
            </w:r>
            <w:r w:rsidR="00005858" w:rsidRPr="00CB3EFC">
              <w:rPr>
                <w:rFonts w:asciiTheme="minorHAnsi" w:hAnsiTheme="minorHAnsi" w:cstheme="minorHAnsi"/>
                <w:sz w:val="21"/>
                <w:szCs w:val="21"/>
              </w:rPr>
              <w:t>r</w:t>
            </w:r>
            <w:r w:rsidR="002E7B14" w:rsidRPr="00CB3EFC">
              <w:rPr>
                <w:rFonts w:asciiTheme="minorHAnsi" w:hAnsiTheme="minorHAnsi" w:cstheme="minorHAnsi"/>
                <w:sz w:val="21"/>
                <w:szCs w:val="21"/>
              </w:rPr>
              <w:t>easons.</w:t>
            </w:r>
            <w:r w:rsidR="002E7B14" w:rsidRPr="00680296">
              <w:rPr>
                <w:rFonts w:asciiTheme="minorHAnsi" w:hAnsiTheme="minorHAnsi" w:cstheme="minorHAnsi"/>
                <w:sz w:val="21"/>
                <w:szCs w:val="21"/>
              </w:rPr>
              <w:t xml:space="preserve"> </w:t>
            </w:r>
          </w:p>
        </w:tc>
      </w:tr>
    </w:tbl>
    <w:p w14:paraId="16AB41CF"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D1" w14:textId="77777777" w:rsidTr="20AEE1C0">
        <w:tc>
          <w:tcPr>
            <w:tcW w:w="5000" w:type="pct"/>
            <w:shd w:val="clear" w:color="auto" w:fill="FFCC99"/>
          </w:tcPr>
          <w:p w14:paraId="16AB41D0"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5</w:t>
            </w:r>
            <w:r w:rsidRPr="00680296">
              <w:rPr>
                <w:rFonts w:asciiTheme="minorHAnsi" w:hAnsiTheme="minorHAnsi" w:cstheme="minorHAnsi"/>
                <w:b/>
                <w:bCs/>
                <w:sz w:val="21"/>
                <w:szCs w:val="21"/>
              </w:rPr>
              <w:t>: Accessing the SCR for Emergency Reasons</w:t>
            </w:r>
          </w:p>
        </w:tc>
      </w:tr>
      <w:tr w:rsidR="00CD4C41" w:rsidRPr="00680296" w14:paraId="16AB41D8" w14:textId="77777777" w:rsidTr="20AEE1C0">
        <w:trPr>
          <w:trHeight w:val="501"/>
        </w:trPr>
        <w:tc>
          <w:tcPr>
            <w:tcW w:w="5000" w:type="pct"/>
          </w:tcPr>
          <w:p w14:paraId="16AB41D2" w14:textId="77777777" w:rsidR="00CD4C41" w:rsidRPr="00680296" w:rsidRDefault="00051156" w:rsidP="007D2C35">
            <w:pPr>
              <w:rPr>
                <w:rFonts w:asciiTheme="minorHAnsi" w:hAnsiTheme="minorHAnsi" w:cstheme="minorHAnsi"/>
                <w:sz w:val="21"/>
                <w:szCs w:val="21"/>
              </w:rPr>
            </w:pPr>
            <w:r w:rsidRPr="00680296">
              <w:rPr>
                <w:rFonts w:asciiTheme="minorHAnsi" w:hAnsiTheme="minorHAnsi" w:cstheme="minorHAnsi"/>
                <w:sz w:val="21"/>
                <w:szCs w:val="21"/>
              </w:rPr>
              <w:t xml:space="preserve">If a Care Professional </w:t>
            </w:r>
            <w:r w:rsidR="00841722">
              <w:rPr>
                <w:rFonts w:asciiTheme="minorHAnsi" w:hAnsiTheme="minorHAnsi" w:cstheme="minorHAnsi"/>
                <w:sz w:val="21"/>
                <w:szCs w:val="21"/>
              </w:rPr>
              <w:t>confirms that they wish</w:t>
            </w:r>
            <w:r w:rsidRPr="00680296">
              <w:rPr>
                <w:rFonts w:asciiTheme="minorHAnsi" w:hAnsiTheme="minorHAnsi" w:cstheme="minorHAnsi"/>
                <w:sz w:val="21"/>
                <w:szCs w:val="21"/>
              </w:rPr>
              <w:t xml:space="preserve"> to access the SCR for emergency reasons (</w:t>
            </w:r>
            <w:r w:rsidR="00EB68B1" w:rsidRPr="00E11C6D">
              <w:rPr>
                <w:rFonts w:asciiTheme="minorHAnsi" w:hAnsiTheme="minorHAnsi" w:cstheme="minorHAnsi"/>
                <w:sz w:val="21"/>
                <w:szCs w:val="21"/>
              </w:rPr>
              <w:t xml:space="preserve">as defined in </w:t>
            </w:r>
            <w:r w:rsidR="00841722" w:rsidRPr="00CB3EFC">
              <w:rPr>
                <w:rFonts w:asciiTheme="minorHAnsi" w:hAnsiTheme="minorHAnsi" w:cstheme="minorHAnsi"/>
                <w:b/>
                <w:sz w:val="21"/>
                <w:szCs w:val="21"/>
              </w:rPr>
              <w:t>MSCA-SCR-14</w:t>
            </w:r>
            <w:r w:rsidR="002E7B14" w:rsidRPr="00680296">
              <w:rPr>
                <w:rFonts w:asciiTheme="minorHAnsi" w:hAnsiTheme="minorHAnsi" w:cstheme="minorHAnsi"/>
                <w:sz w:val="21"/>
                <w:szCs w:val="21"/>
              </w:rPr>
              <w:t xml:space="preserve">) </w:t>
            </w:r>
            <w:r w:rsidR="00CD4C41"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66266E">
              <w:rPr>
                <w:rFonts w:asciiTheme="minorHAnsi" w:hAnsiTheme="minorHAnsi" w:cstheme="minorHAnsi"/>
                <w:sz w:val="21"/>
                <w:szCs w:val="21"/>
              </w:rPr>
              <w:t xml:space="preserve"> MUST</w:t>
            </w:r>
            <w:r w:rsidR="007F7543">
              <w:rPr>
                <w:rFonts w:asciiTheme="minorHAnsi" w:hAnsiTheme="minorHAnsi" w:cstheme="minorHAnsi"/>
                <w:sz w:val="21"/>
                <w:szCs w:val="21"/>
              </w:rPr>
              <w:t>:</w:t>
            </w:r>
            <w:r w:rsidR="000352FB">
              <w:rPr>
                <w:rFonts w:asciiTheme="minorHAnsi" w:hAnsiTheme="minorHAnsi" w:cstheme="minorHAnsi"/>
                <w:sz w:val="21"/>
                <w:szCs w:val="21"/>
              </w:rPr>
              <w:t xml:space="preserve"> </w:t>
            </w:r>
          </w:p>
          <w:p w14:paraId="16AB41D3" w14:textId="788F8A9F" w:rsidR="001464C1" w:rsidRDefault="7543DDB0" w:rsidP="20AEE1C0">
            <w:pPr>
              <w:pStyle w:val="ListParagraph"/>
              <w:numPr>
                <w:ilvl w:val="0"/>
                <w:numId w:val="37"/>
              </w:numPr>
              <w:rPr>
                <w:rFonts w:asciiTheme="minorHAnsi" w:hAnsiTheme="minorHAnsi" w:cstheme="minorBidi"/>
                <w:sz w:val="21"/>
                <w:szCs w:val="21"/>
              </w:rPr>
            </w:pPr>
            <w:r w:rsidRPr="20AEE1C0">
              <w:rPr>
                <w:rFonts w:asciiTheme="minorHAnsi" w:hAnsiTheme="minorHAnsi" w:cstheme="minorBidi"/>
                <w:sz w:val="21"/>
                <w:szCs w:val="21"/>
              </w:rPr>
              <w:t>R</w:t>
            </w:r>
            <w:r w:rsidR="00EB68B1" w:rsidRPr="20AEE1C0">
              <w:rPr>
                <w:rFonts w:asciiTheme="minorHAnsi" w:hAnsiTheme="minorHAnsi" w:cstheme="minorBidi"/>
                <w:sz w:val="21"/>
                <w:szCs w:val="21"/>
              </w:rPr>
              <w:t>a</w:t>
            </w:r>
            <w:r w:rsidR="00723141" w:rsidRPr="20AEE1C0">
              <w:rPr>
                <w:rFonts w:asciiTheme="minorHAnsi" w:hAnsiTheme="minorHAnsi" w:cstheme="minorBidi"/>
                <w:sz w:val="21"/>
                <w:szCs w:val="21"/>
              </w:rPr>
              <w:t>ise an</w:t>
            </w:r>
            <w:r w:rsidR="4EFCFBBE" w:rsidRPr="20AEE1C0">
              <w:rPr>
                <w:rFonts w:asciiTheme="minorHAnsi" w:hAnsiTheme="minorHAnsi" w:cstheme="minorBidi"/>
                <w:sz w:val="21"/>
                <w:szCs w:val="21"/>
              </w:rPr>
              <w:t xml:space="preserve"> Access</w:t>
            </w:r>
            <w:r w:rsidR="5AD09E23" w:rsidRPr="20AEE1C0">
              <w:rPr>
                <w:rFonts w:asciiTheme="minorHAnsi" w:hAnsiTheme="minorHAnsi" w:cstheme="minorBidi"/>
                <w:sz w:val="21"/>
                <w:szCs w:val="21"/>
              </w:rPr>
              <w:t xml:space="preserve"> </w:t>
            </w:r>
            <w:r w:rsidR="4EFCFBBE" w:rsidRPr="20AEE1C0">
              <w:rPr>
                <w:rFonts w:asciiTheme="minorHAnsi" w:hAnsiTheme="minorHAnsi" w:cstheme="minorBidi"/>
                <w:sz w:val="21"/>
                <w:szCs w:val="21"/>
              </w:rPr>
              <w:t>Alert</w:t>
            </w:r>
            <w:r w:rsidR="00723141" w:rsidRPr="20AEE1C0">
              <w:rPr>
                <w:rFonts w:asciiTheme="minorHAnsi" w:hAnsiTheme="minorHAnsi" w:cstheme="minorBidi"/>
                <w:sz w:val="21"/>
                <w:szCs w:val="21"/>
              </w:rPr>
              <w:t xml:space="preserve"> </w:t>
            </w:r>
            <w:r w:rsidR="00EB68B1" w:rsidRPr="20AEE1C0">
              <w:rPr>
                <w:rFonts w:asciiTheme="minorHAnsi" w:hAnsiTheme="minorHAnsi" w:cstheme="minorBidi"/>
                <w:sz w:val="21"/>
                <w:szCs w:val="21"/>
              </w:rPr>
              <w:t>indicating that the Care Professional has accessed the selected patient’s SCR in an emergency.</w:t>
            </w:r>
            <w:r w:rsidR="139F3648" w:rsidRPr="20AEE1C0">
              <w:rPr>
                <w:rFonts w:asciiTheme="minorHAnsi" w:hAnsiTheme="minorHAnsi" w:cstheme="minorBidi"/>
                <w:sz w:val="21"/>
                <w:szCs w:val="21"/>
              </w:rPr>
              <w:t xml:space="preserve"> The SCR Viewing System MUST ensure that the reason for the “emergency access” specified by the Care Professional (referred to in </w:t>
            </w:r>
            <w:r w:rsidR="139F3648" w:rsidRPr="20AEE1C0">
              <w:rPr>
                <w:rFonts w:asciiTheme="minorHAnsi" w:hAnsiTheme="minorHAnsi" w:cstheme="minorBidi"/>
                <w:b/>
                <w:bCs/>
                <w:sz w:val="21"/>
                <w:szCs w:val="21"/>
              </w:rPr>
              <w:t>MSCA-SCR-14)</w:t>
            </w:r>
            <w:r w:rsidR="139F3648" w:rsidRPr="20AEE1C0">
              <w:rPr>
                <w:rFonts w:asciiTheme="minorHAnsi" w:hAnsiTheme="minorHAnsi" w:cstheme="minorBidi"/>
                <w:sz w:val="21"/>
                <w:szCs w:val="21"/>
              </w:rPr>
              <w:t>, is included within the alert</w:t>
            </w:r>
            <w:r w:rsidR="373431CE" w:rsidRPr="20AEE1C0">
              <w:rPr>
                <w:rFonts w:asciiTheme="minorHAnsi" w:hAnsiTheme="minorHAnsi" w:cstheme="minorBidi"/>
                <w:sz w:val="21"/>
                <w:szCs w:val="21"/>
              </w:rPr>
              <w:t xml:space="preserve">. </w:t>
            </w:r>
            <w:r w:rsidR="662A8960" w:rsidRPr="20AEE1C0">
              <w:rPr>
                <w:rFonts w:asciiTheme="minorHAnsi" w:hAnsiTheme="minorHAnsi" w:cstheme="minorBidi"/>
                <w:sz w:val="21"/>
                <w:szCs w:val="21"/>
              </w:rPr>
              <w:t xml:space="preserve">Refer to </w:t>
            </w:r>
            <w:r w:rsidR="662A8960" w:rsidRPr="20AEE1C0">
              <w:rPr>
                <w:rFonts w:asciiTheme="minorHAnsi" w:hAnsiTheme="minorHAnsi" w:cstheme="minorBidi"/>
                <w:b/>
                <w:bCs/>
                <w:sz w:val="21"/>
                <w:szCs w:val="21"/>
              </w:rPr>
              <w:t>MSCA-SCR-100</w:t>
            </w:r>
            <w:r w:rsidR="662A8960" w:rsidRPr="20AEE1C0">
              <w:rPr>
                <w:rFonts w:asciiTheme="minorHAnsi" w:hAnsiTheme="minorHAnsi" w:cstheme="minorBidi"/>
                <w:sz w:val="21"/>
                <w:szCs w:val="21"/>
              </w:rPr>
              <w:t xml:space="preserve">, </w:t>
            </w:r>
            <w:r w:rsidR="662A8960" w:rsidRPr="20AEE1C0">
              <w:rPr>
                <w:rFonts w:asciiTheme="minorHAnsi" w:hAnsiTheme="minorHAnsi" w:cstheme="minorBidi"/>
                <w:b/>
                <w:bCs/>
                <w:sz w:val="21"/>
                <w:szCs w:val="21"/>
              </w:rPr>
              <w:t>MSCA-SCR-102</w:t>
            </w:r>
            <w:r w:rsidR="662A8960" w:rsidRPr="20AEE1C0">
              <w:rPr>
                <w:rFonts w:asciiTheme="minorHAnsi" w:hAnsiTheme="minorHAnsi" w:cstheme="minorBidi"/>
                <w:sz w:val="21"/>
                <w:szCs w:val="21"/>
              </w:rPr>
              <w:t xml:space="preserve"> and </w:t>
            </w:r>
            <w:r w:rsidR="662A8960" w:rsidRPr="20AEE1C0">
              <w:rPr>
                <w:rFonts w:asciiTheme="minorHAnsi" w:hAnsiTheme="minorHAnsi" w:cstheme="minorBidi"/>
                <w:b/>
                <w:bCs/>
                <w:sz w:val="21"/>
                <w:szCs w:val="21"/>
              </w:rPr>
              <w:t>MSCA-SCR-104</w:t>
            </w:r>
            <w:r w:rsidR="662A8960" w:rsidRPr="20AEE1C0">
              <w:rPr>
                <w:rFonts w:asciiTheme="minorHAnsi" w:hAnsiTheme="minorHAnsi" w:cstheme="minorBidi"/>
                <w:sz w:val="21"/>
                <w:szCs w:val="21"/>
              </w:rPr>
              <w:t xml:space="preserve"> for the requirements associated with creating and populating the </w:t>
            </w:r>
            <w:r w:rsidR="2B2C6AD4" w:rsidRPr="20AEE1C0">
              <w:rPr>
                <w:rFonts w:asciiTheme="minorHAnsi" w:hAnsiTheme="minorHAnsi" w:cstheme="minorBidi"/>
                <w:sz w:val="21"/>
                <w:szCs w:val="21"/>
              </w:rPr>
              <w:t>a</w:t>
            </w:r>
            <w:r w:rsidR="662A8960" w:rsidRPr="20AEE1C0">
              <w:rPr>
                <w:rFonts w:asciiTheme="minorHAnsi" w:hAnsiTheme="minorHAnsi" w:cstheme="minorBidi"/>
                <w:sz w:val="21"/>
                <w:szCs w:val="21"/>
              </w:rPr>
              <w:t>lert.</w:t>
            </w:r>
          </w:p>
          <w:p w14:paraId="16AB41D4" w14:textId="77777777" w:rsidR="001464C1" w:rsidRDefault="001464C1" w:rsidP="001464C1">
            <w:pPr>
              <w:pStyle w:val="ListParagraph"/>
              <w:ind w:left="360"/>
              <w:rPr>
                <w:rFonts w:asciiTheme="minorHAnsi" w:hAnsiTheme="minorHAnsi" w:cstheme="minorHAnsi"/>
                <w:sz w:val="21"/>
                <w:szCs w:val="21"/>
              </w:rPr>
            </w:pPr>
          </w:p>
          <w:p w14:paraId="16AB41D5" w14:textId="77777777" w:rsidR="00FC4BA4" w:rsidRPr="00FC4BA4" w:rsidRDefault="00FC4BA4" w:rsidP="00A73175">
            <w:pPr>
              <w:pStyle w:val="ListParagraph"/>
              <w:numPr>
                <w:ilvl w:val="0"/>
                <w:numId w:val="37"/>
              </w:numPr>
              <w:rPr>
                <w:rFonts w:asciiTheme="minorHAnsi" w:hAnsiTheme="minorHAnsi" w:cstheme="minorHAnsi"/>
                <w:sz w:val="21"/>
                <w:szCs w:val="21"/>
              </w:rPr>
            </w:pPr>
            <w:r>
              <w:rPr>
                <w:rFonts w:asciiTheme="minorHAnsi" w:hAnsiTheme="minorHAnsi" w:cstheme="minorHAnsi"/>
                <w:sz w:val="21"/>
                <w:szCs w:val="21"/>
              </w:rPr>
              <w:t xml:space="preserve">If a current LR does not exist and if the Care Professional has the appropriate permissions, the SCR Viewing System MUST create a Self-Claim LR and associated Self Claim Alert. Refer to </w:t>
            </w:r>
            <w:r w:rsidRPr="00054CFE">
              <w:rPr>
                <w:rFonts w:asciiTheme="minorHAnsi" w:hAnsiTheme="minorHAnsi" w:cstheme="minorHAnsi"/>
                <w:b/>
                <w:sz w:val="21"/>
                <w:szCs w:val="21"/>
              </w:rPr>
              <w:t>CPR.165</w:t>
            </w:r>
            <w:r>
              <w:rPr>
                <w:rFonts w:asciiTheme="minorHAnsi" w:hAnsiTheme="minorHAnsi" w:cstheme="minorHAnsi"/>
                <w:sz w:val="21"/>
                <w:szCs w:val="21"/>
              </w:rPr>
              <w:t xml:space="preserve"> for the requirements associated with creating a Self-Claim LR.</w:t>
            </w:r>
          </w:p>
          <w:p w14:paraId="16AB41D6" w14:textId="77777777" w:rsidR="00FC4BA4" w:rsidRPr="00FC4BA4" w:rsidRDefault="00FC4BA4" w:rsidP="00FC4BA4">
            <w:pPr>
              <w:pStyle w:val="ListParagraph"/>
              <w:ind w:left="360"/>
              <w:rPr>
                <w:rFonts w:asciiTheme="minorHAnsi" w:hAnsiTheme="minorHAnsi" w:cstheme="minorHAnsi"/>
                <w:sz w:val="21"/>
                <w:szCs w:val="21"/>
              </w:rPr>
            </w:pPr>
          </w:p>
          <w:p w14:paraId="16AB41D7" w14:textId="77777777" w:rsidR="00F45339" w:rsidRPr="00FC4BA4" w:rsidRDefault="0066266E" w:rsidP="00A73175">
            <w:pPr>
              <w:pStyle w:val="ListParagraph"/>
              <w:numPr>
                <w:ilvl w:val="0"/>
                <w:numId w:val="37"/>
              </w:numPr>
              <w:rPr>
                <w:rFonts w:asciiTheme="minorHAnsi" w:hAnsiTheme="minorHAnsi" w:cstheme="minorHAnsi"/>
                <w:sz w:val="21"/>
                <w:szCs w:val="21"/>
              </w:rPr>
            </w:pPr>
            <w:r>
              <w:rPr>
                <w:rFonts w:asciiTheme="minorHAnsi" w:hAnsiTheme="minorHAnsi" w:cstheme="minorHAnsi"/>
                <w:sz w:val="21"/>
                <w:szCs w:val="21"/>
              </w:rPr>
              <w:t>I</w:t>
            </w:r>
            <w:r w:rsidR="00173F53" w:rsidRPr="00680296">
              <w:rPr>
                <w:rFonts w:asciiTheme="minorHAnsi" w:hAnsiTheme="minorHAnsi" w:cstheme="minorHAnsi"/>
                <w:sz w:val="21"/>
                <w:szCs w:val="21"/>
              </w:rPr>
              <w:t>mmediately make the selected patient’s SCR available to</w:t>
            </w:r>
            <w:r w:rsidR="003A0BF5" w:rsidRPr="00680296">
              <w:rPr>
                <w:rFonts w:asciiTheme="minorHAnsi" w:hAnsiTheme="minorHAnsi" w:cstheme="minorHAnsi"/>
                <w:sz w:val="21"/>
                <w:szCs w:val="21"/>
              </w:rPr>
              <w:t xml:space="preserve"> the Care Professional to access, </w:t>
            </w:r>
            <w:r w:rsidR="00173F53" w:rsidRPr="00680296">
              <w:rPr>
                <w:rFonts w:asciiTheme="minorHAnsi" w:hAnsiTheme="minorHAnsi" w:cstheme="minorHAnsi"/>
                <w:sz w:val="21"/>
                <w:szCs w:val="21"/>
              </w:rPr>
              <w:t>providing all other pre-conditions for accessing the selected patient’s SCR have been fulfilled</w:t>
            </w:r>
            <w:r w:rsidR="002E7B14" w:rsidRPr="00680296">
              <w:rPr>
                <w:rFonts w:asciiTheme="minorHAnsi" w:hAnsiTheme="minorHAnsi" w:cstheme="minorHAnsi"/>
                <w:sz w:val="21"/>
                <w:szCs w:val="21"/>
              </w:rPr>
              <w:t xml:space="preserve">. </w:t>
            </w:r>
            <w:r w:rsidR="00936E3E" w:rsidRPr="00680296">
              <w:rPr>
                <w:rFonts w:asciiTheme="minorHAnsi" w:hAnsiTheme="minorHAnsi" w:cstheme="minorHAnsi"/>
                <w:sz w:val="21"/>
                <w:szCs w:val="21"/>
              </w:rPr>
              <w:t>Refer to</w:t>
            </w:r>
            <w:r w:rsid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CPR.047</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CPR.060</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CPR.014</w:t>
            </w:r>
            <w:r w:rsidR="00936E3E" w:rsidRPr="00936E3E">
              <w:rPr>
                <w:rFonts w:asciiTheme="minorHAnsi" w:hAnsiTheme="minorHAnsi" w:cstheme="minorHAnsi"/>
                <w:sz w:val="21"/>
                <w:szCs w:val="21"/>
              </w:rPr>
              <w:t xml:space="preserve">, </w:t>
            </w:r>
            <w:r w:rsidR="00936E3E" w:rsidRPr="00936E3E">
              <w:rPr>
                <w:rFonts w:asciiTheme="minorHAnsi" w:hAnsiTheme="minorHAnsi" w:cstheme="minorHAnsi"/>
                <w:b/>
                <w:sz w:val="21"/>
                <w:szCs w:val="21"/>
              </w:rPr>
              <w:t>CPR.016</w:t>
            </w:r>
            <w:r w:rsidR="00936E3E" w:rsidRPr="00936E3E">
              <w:rPr>
                <w:rFonts w:asciiTheme="minorHAnsi" w:hAnsiTheme="minorHAnsi" w:cstheme="minorHAnsi"/>
                <w:sz w:val="21"/>
                <w:szCs w:val="21"/>
              </w:rPr>
              <w:t xml:space="preserve">, </w:t>
            </w:r>
            <w:r w:rsidR="00FE6492" w:rsidRPr="00936E3E">
              <w:rPr>
                <w:rFonts w:asciiTheme="minorHAnsi" w:hAnsiTheme="minorHAnsi" w:cstheme="minorHAnsi"/>
                <w:b/>
                <w:sz w:val="21"/>
                <w:szCs w:val="21"/>
              </w:rPr>
              <w:t>and CPR.062</w:t>
            </w:r>
            <w:r w:rsidR="00936E3E" w:rsidRPr="00936E3E">
              <w:rPr>
                <w:rFonts w:asciiTheme="minorHAnsi" w:hAnsiTheme="minorHAnsi" w:cstheme="minorHAnsi"/>
                <w:sz w:val="21"/>
                <w:szCs w:val="21"/>
              </w:rPr>
              <w:t xml:space="preserve"> for the details of the pre-conditions.</w:t>
            </w:r>
          </w:p>
        </w:tc>
      </w:tr>
    </w:tbl>
    <w:p w14:paraId="16AB41D9" w14:textId="77777777" w:rsidR="00173F53" w:rsidRDefault="00173F53" w:rsidP="00173F53">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185A" w:rsidRPr="00680296" w14:paraId="16AB41DB" w14:textId="77777777" w:rsidTr="0011185A">
        <w:tc>
          <w:tcPr>
            <w:tcW w:w="5000" w:type="pct"/>
            <w:shd w:val="clear" w:color="auto" w:fill="FFCC99"/>
          </w:tcPr>
          <w:p w14:paraId="16AB41DA" w14:textId="48A73512" w:rsidR="0011185A" w:rsidRPr="00680296" w:rsidRDefault="0011185A" w:rsidP="0011185A">
            <w:pPr>
              <w:rPr>
                <w:rFonts w:asciiTheme="minorHAnsi" w:hAnsiTheme="minorHAnsi" w:cstheme="minorHAnsi"/>
                <w:sz w:val="21"/>
                <w:szCs w:val="21"/>
              </w:rPr>
            </w:pPr>
            <w:r>
              <w:rPr>
                <w:rFonts w:asciiTheme="minorHAnsi" w:hAnsiTheme="minorHAnsi" w:cstheme="minorHAnsi"/>
                <w:b/>
                <w:bCs/>
                <w:sz w:val="21"/>
                <w:szCs w:val="21"/>
              </w:rPr>
              <w:t>MSCA-SCR-50: Confirmation of Legal</w:t>
            </w:r>
            <w:r w:rsidRPr="00680296">
              <w:rPr>
                <w:rFonts w:asciiTheme="minorHAnsi" w:hAnsiTheme="minorHAnsi" w:cstheme="minorHAnsi"/>
                <w:b/>
                <w:bCs/>
                <w:sz w:val="21"/>
                <w:szCs w:val="21"/>
              </w:rPr>
              <w:t xml:space="preserve"> Access</w:t>
            </w:r>
          </w:p>
        </w:tc>
      </w:tr>
      <w:tr w:rsidR="0011185A" w:rsidRPr="00680296" w14:paraId="16AB41EA" w14:textId="77777777" w:rsidTr="0011185A">
        <w:trPr>
          <w:trHeight w:val="501"/>
        </w:trPr>
        <w:tc>
          <w:tcPr>
            <w:tcW w:w="5000" w:type="pct"/>
          </w:tcPr>
          <w:p w14:paraId="16AB41DC" w14:textId="06817304" w:rsidR="0011185A" w:rsidRPr="0011185A" w:rsidRDefault="0011185A" w:rsidP="0011185A">
            <w:pPr>
              <w:rPr>
                <w:rFonts w:asciiTheme="minorHAnsi" w:hAnsiTheme="minorHAnsi" w:cstheme="minorHAnsi"/>
                <w:sz w:val="21"/>
                <w:szCs w:val="21"/>
              </w:rPr>
            </w:pPr>
            <w:r w:rsidRPr="0011185A">
              <w:rPr>
                <w:rFonts w:asciiTheme="minorHAnsi" w:hAnsiTheme="minorHAnsi" w:cstheme="minorHAnsi"/>
                <w:sz w:val="21"/>
                <w:szCs w:val="21"/>
              </w:rPr>
              <w:t xml:space="preserve">If a Care Professional chooses to access the SCR for </w:t>
            </w:r>
            <w:r w:rsidR="001464C1">
              <w:rPr>
                <w:rFonts w:asciiTheme="minorHAnsi" w:hAnsiTheme="minorHAnsi" w:cstheme="minorHAnsi"/>
                <w:sz w:val="21"/>
                <w:szCs w:val="21"/>
              </w:rPr>
              <w:t xml:space="preserve">legal </w:t>
            </w:r>
            <w:r w:rsidRPr="0011185A">
              <w:rPr>
                <w:rFonts w:asciiTheme="minorHAnsi" w:hAnsiTheme="minorHAnsi" w:cstheme="minorHAnsi"/>
                <w:sz w:val="21"/>
                <w:szCs w:val="21"/>
              </w:rPr>
              <w:t xml:space="preserve">reasons </w:t>
            </w:r>
            <w:r w:rsidRPr="00CD139B">
              <w:rPr>
                <w:rFonts w:asciiTheme="minorHAnsi" w:hAnsiTheme="minorHAnsi" w:cstheme="minorHAnsi"/>
                <w:i/>
                <w:iCs/>
                <w:sz w:val="21"/>
                <w:szCs w:val="21"/>
              </w:rPr>
              <w:t>(Option 4</w:t>
            </w:r>
            <w:r w:rsidR="00BC0470" w:rsidRPr="00CD139B">
              <w:rPr>
                <w:rFonts w:asciiTheme="minorHAnsi" w:hAnsiTheme="minorHAnsi" w:cstheme="minorHAnsi"/>
                <w:i/>
                <w:iCs/>
                <w:sz w:val="21"/>
                <w:szCs w:val="21"/>
              </w:rPr>
              <w:t>.</w:t>
            </w:r>
            <w:r w:rsidR="00380AD5" w:rsidRPr="00CD139B">
              <w:rPr>
                <w:rFonts w:asciiTheme="minorHAnsi" w:hAnsiTheme="minorHAnsi" w:cstheme="minorHAnsi"/>
                <w:i/>
                <w:iCs/>
                <w:sz w:val="21"/>
                <w:szCs w:val="21"/>
              </w:rPr>
              <w:t xml:space="preserve"> </w:t>
            </w:r>
            <w:r w:rsidR="00BC0470" w:rsidRPr="00CD139B">
              <w:rPr>
                <w:rFonts w:asciiTheme="minorHAnsi" w:hAnsiTheme="minorHAnsi" w:cstheme="minorHAnsi"/>
                <w:i/>
                <w:iCs/>
                <w:sz w:val="21"/>
                <w:szCs w:val="21"/>
              </w:rPr>
              <w:t>Le</w:t>
            </w:r>
            <w:r w:rsidRPr="00CD139B">
              <w:rPr>
                <w:rFonts w:asciiTheme="minorHAnsi" w:hAnsiTheme="minorHAnsi" w:cstheme="minorHAnsi"/>
                <w:i/>
                <w:iCs/>
                <w:sz w:val="21"/>
                <w:szCs w:val="21"/>
              </w:rPr>
              <w:t>ga</w:t>
            </w:r>
            <w:r w:rsidR="00BC0470" w:rsidRPr="00CD139B">
              <w:rPr>
                <w:rFonts w:asciiTheme="minorHAnsi" w:hAnsiTheme="minorHAnsi" w:cstheme="minorHAnsi"/>
                <w:i/>
                <w:iCs/>
                <w:sz w:val="21"/>
                <w:szCs w:val="21"/>
              </w:rPr>
              <w:t>l</w:t>
            </w:r>
            <w:r w:rsidRPr="00CD139B">
              <w:rPr>
                <w:rFonts w:asciiTheme="minorHAnsi" w:hAnsiTheme="minorHAnsi" w:cstheme="minorHAnsi"/>
                <w:i/>
                <w:iCs/>
                <w:sz w:val="21"/>
                <w:szCs w:val="21"/>
              </w:rPr>
              <w:t xml:space="preserve"> Access</w:t>
            </w:r>
            <w:r w:rsidRPr="0011185A">
              <w:rPr>
                <w:rFonts w:asciiTheme="minorHAnsi" w:hAnsiTheme="minorHAnsi" w:cstheme="minorHAnsi"/>
                <w:sz w:val="21"/>
                <w:szCs w:val="21"/>
              </w:rPr>
              <w:t>), the SCR Viewing System MUST:</w:t>
            </w:r>
          </w:p>
          <w:p w14:paraId="16AB41DD" w14:textId="048404A9" w:rsidR="0011185A" w:rsidRPr="0011185A" w:rsidRDefault="0011185A" w:rsidP="00A73175">
            <w:pPr>
              <w:pStyle w:val="ListParagraph"/>
              <w:numPr>
                <w:ilvl w:val="0"/>
                <w:numId w:val="53"/>
              </w:numPr>
              <w:rPr>
                <w:rFonts w:asciiTheme="minorHAnsi" w:hAnsiTheme="minorHAnsi" w:cstheme="minorHAnsi"/>
                <w:sz w:val="21"/>
                <w:szCs w:val="21"/>
              </w:rPr>
            </w:pPr>
            <w:r w:rsidRPr="0011185A">
              <w:rPr>
                <w:rFonts w:asciiTheme="minorHAnsi" w:hAnsiTheme="minorHAnsi" w:cstheme="minorHAnsi"/>
                <w:sz w:val="21"/>
                <w:szCs w:val="21"/>
              </w:rPr>
              <w:t>Display the following to the Care Professional</w:t>
            </w:r>
            <w:r w:rsidR="00CD139B">
              <w:rPr>
                <w:rFonts w:asciiTheme="minorHAnsi" w:hAnsiTheme="minorHAnsi" w:cstheme="minorHAnsi"/>
                <w:sz w:val="21"/>
                <w:szCs w:val="21"/>
              </w:rPr>
              <w:t>:</w:t>
            </w:r>
          </w:p>
          <w:p w14:paraId="16AB41DE" w14:textId="77777777" w:rsidR="0011185A" w:rsidRDefault="0011185A" w:rsidP="0011185A">
            <w:pPr>
              <w:pStyle w:val="ListParagraph"/>
              <w:ind w:left="0"/>
              <w:rPr>
                <w:rFonts w:asciiTheme="minorHAnsi" w:hAnsiTheme="minorHAnsi" w:cstheme="minorHAnsi"/>
                <w:sz w:val="21"/>
                <w:szCs w:val="21"/>
              </w:rPr>
            </w:pPr>
          </w:p>
          <w:p w14:paraId="16AB41DF" w14:textId="77777777" w:rsidR="0011185A" w:rsidRPr="0011185A" w:rsidRDefault="0011185A" w:rsidP="00BC0470">
            <w:pPr>
              <w:pStyle w:val="ListParagraph"/>
              <w:ind w:left="0"/>
              <w:rPr>
                <w:rFonts w:asciiTheme="minorHAnsi" w:hAnsiTheme="minorHAnsi" w:cstheme="minorHAnsi"/>
                <w:sz w:val="21"/>
                <w:szCs w:val="21"/>
              </w:rPr>
            </w:pPr>
            <w:r w:rsidRPr="0011185A">
              <w:rPr>
                <w:rFonts w:asciiTheme="minorHAnsi" w:hAnsiTheme="minorHAnsi" w:cstheme="minorHAnsi"/>
                <w:sz w:val="21"/>
                <w:szCs w:val="21"/>
              </w:rPr>
              <w:t xml:space="preserve">"In exceptional circumstances you may be justified in accessing this patient's record without their permission" and "Any inappropriate breach of patient confidentiality will be a matter for disciplinary and potentially legal and/or professional proceedings. If in doubt speak to your manager or privacy officer". </w:t>
            </w:r>
          </w:p>
          <w:p w14:paraId="16AB41E0" w14:textId="77777777" w:rsidR="0011185A" w:rsidRPr="0011185A" w:rsidRDefault="0011185A" w:rsidP="0011185A">
            <w:pPr>
              <w:pStyle w:val="ListParagraph"/>
              <w:rPr>
                <w:rFonts w:asciiTheme="minorHAnsi" w:hAnsiTheme="minorHAnsi" w:cstheme="minorHAnsi"/>
                <w:sz w:val="21"/>
                <w:szCs w:val="21"/>
              </w:rPr>
            </w:pPr>
          </w:p>
          <w:p w14:paraId="16AB41E1" w14:textId="720718A2" w:rsidR="00BC0470" w:rsidRDefault="0011185A" w:rsidP="00A73175">
            <w:pPr>
              <w:pStyle w:val="ListParagraph"/>
              <w:numPr>
                <w:ilvl w:val="0"/>
                <w:numId w:val="53"/>
              </w:numPr>
              <w:rPr>
                <w:rFonts w:asciiTheme="minorHAnsi" w:hAnsiTheme="minorHAnsi" w:cstheme="minorHAnsi"/>
                <w:sz w:val="21"/>
                <w:szCs w:val="21"/>
              </w:rPr>
            </w:pPr>
            <w:r w:rsidRPr="00BC0470">
              <w:rPr>
                <w:rFonts w:asciiTheme="minorHAnsi" w:hAnsiTheme="minorHAnsi" w:cstheme="minorHAnsi"/>
                <w:sz w:val="21"/>
                <w:szCs w:val="21"/>
              </w:rPr>
              <w:t>Ensure that the Ca</w:t>
            </w:r>
            <w:r w:rsidR="00CF34E9">
              <w:rPr>
                <w:rFonts w:asciiTheme="minorHAnsi" w:hAnsiTheme="minorHAnsi" w:cstheme="minorHAnsi"/>
                <w:sz w:val="21"/>
                <w:szCs w:val="21"/>
              </w:rPr>
              <w:t xml:space="preserve">re Professional selects </w:t>
            </w:r>
            <w:r w:rsidR="0068026D">
              <w:rPr>
                <w:rFonts w:asciiTheme="minorHAnsi" w:hAnsiTheme="minorHAnsi" w:cstheme="minorHAnsi"/>
                <w:sz w:val="21"/>
                <w:szCs w:val="21"/>
              </w:rPr>
              <w:t xml:space="preserve">one </w:t>
            </w:r>
            <w:r w:rsidR="00CF34E9">
              <w:rPr>
                <w:rFonts w:asciiTheme="minorHAnsi" w:hAnsiTheme="minorHAnsi" w:cstheme="minorHAnsi"/>
                <w:sz w:val="21"/>
                <w:szCs w:val="21"/>
              </w:rPr>
              <w:t xml:space="preserve">of </w:t>
            </w:r>
            <w:r w:rsidR="00A5145F">
              <w:rPr>
                <w:rFonts w:asciiTheme="minorHAnsi" w:hAnsiTheme="minorHAnsi" w:cstheme="minorHAnsi"/>
                <w:sz w:val="21"/>
                <w:szCs w:val="21"/>
              </w:rPr>
              <w:t xml:space="preserve">the </w:t>
            </w:r>
            <w:r w:rsidR="00CF34E9">
              <w:rPr>
                <w:rFonts w:asciiTheme="minorHAnsi" w:hAnsiTheme="minorHAnsi" w:cstheme="minorHAnsi"/>
                <w:sz w:val="21"/>
                <w:szCs w:val="21"/>
              </w:rPr>
              <w:t>following</w:t>
            </w:r>
            <w:r w:rsidR="00A5145F">
              <w:rPr>
                <w:rFonts w:asciiTheme="minorHAnsi" w:hAnsiTheme="minorHAnsi" w:cstheme="minorHAnsi"/>
                <w:sz w:val="21"/>
                <w:szCs w:val="21"/>
              </w:rPr>
              <w:t xml:space="preserve"> three</w:t>
            </w:r>
            <w:r w:rsidR="00CF34E9">
              <w:rPr>
                <w:rFonts w:asciiTheme="minorHAnsi" w:hAnsiTheme="minorHAnsi" w:cstheme="minorHAnsi"/>
                <w:sz w:val="21"/>
                <w:szCs w:val="21"/>
              </w:rPr>
              <w:t xml:space="preserve"> </w:t>
            </w:r>
            <w:r w:rsidRPr="00BC0470">
              <w:rPr>
                <w:rFonts w:asciiTheme="minorHAnsi" w:hAnsiTheme="minorHAnsi" w:cstheme="minorHAnsi"/>
                <w:sz w:val="21"/>
                <w:szCs w:val="21"/>
              </w:rPr>
              <w:t xml:space="preserve">reasons for </w:t>
            </w:r>
            <w:r w:rsidR="00CF34E9">
              <w:rPr>
                <w:rFonts w:asciiTheme="minorHAnsi" w:hAnsiTheme="minorHAnsi" w:cstheme="minorHAnsi"/>
                <w:sz w:val="21"/>
                <w:szCs w:val="21"/>
              </w:rPr>
              <w:t xml:space="preserve">accessing </w:t>
            </w:r>
            <w:r w:rsidRPr="00BC0470">
              <w:rPr>
                <w:rFonts w:asciiTheme="minorHAnsi" w:hAnsiTheme="minorHAnsi" w:cstheme="minorHAnsi"/>
                <w:sz w:val="21"/>
                <w:szCs w:val="21"/>
              </w:rPr>
              <w:t>the patient's SCR without the patient's permission</w:t>
            </w:r>
            <w:r w:rsidR="005E43C4">
              <w:rPr>
                <w:rFonts w:asciiTheme="minorHAnsi" w:hAnsiTheme="minorHAnsi" w:cstheme="minorHAnsi"/>
                <w:sz w:val="21"/>
                <w:szCs w:val="21"/>
              </w:rPr>
              <w:t>:</w:t>
            </w:r>
          </w:p>
          <w:p w14:paraId="16AB41E2" w14:textId="77777777" w:rsidR="0011185A" w:rsidRPr="00BC0470" w:rsidRDefault="0011185A" w:rsidP="00A73175">
            <w:pPr>
              <w:pStyle w:val="ListParagraph"/>
              <w:numPr>
                <w:ilvl w:val="1"/>
                <w:numId w:val="53"/>
              </w:numPr>
              <w:rPr>
                <w:rFonts w:asciiTheme="minorHAnsi" w:hAnsiTheme="minorHAnsi" w:cstheme="minorHAnsi"/>
                <w:sz w:val="21"/>
                <w:szCs w:val="21"/>
              </w:rPr>
            </w:pPr>
            <w:r w:rsidRPr="00BC0470">
              <w:rPr>
                <w:rFonts w:asciiTheme="minorHAnsi" w:hAnsiTheme="minorHAnsi" w:cstheme="minorHAnsi"/>
                <w:sz w:val="21"/>
                <w:szCs w:val="21"/>
              </w:rPr>
              <w:t>Access made in the public interest</w:t>
            </w:r>
          </w:p>
          <w:p w14:paraId="16AB41E3" w14:textId="77777777" w:rsidR="0011185A" w:rsidRPr="0011185A" w:rsidRDefault="0011185A" w:rsidP="00A73175">
            <w:pPr>
              <w:pStyle w:val="ListParagraph"/>
              <w:numPr>
                <w:ilvl w:val="1"/>
                <w:numId w:val="53"/>
              </w:numPr>
              <w:rPr>
                <w:rFonts w:asciiTheme="minorHAnsi" w:hAnsiTheme="minorHAnsi" w:cstheme="minorHAnsi"/>
                <w:sz w:val="21"/>
                <w:szCs w:val="21"/>
              </w:rPr>
            </w:pPr>
            <w:r w:rsidRPr="0011185A">
              <w:rPr>
                <w:rFonts w:asciiTheme="minorHAnsi" w:hAnsiTheme="minorHAnsi" w:cstheme="minorHAnsi"/>
                <w:sz w:val="21"/>
                <w:szCs w:val="21"/>
              </w:rPr>
              <w:t>Access required by statute</w:t>
            </w:r>
          </w:p>
          <w:p w14:paraId="16AB41E4" w14:textId="1548F89D" w:rsidR="0011185A" w:rsidRDefault="0011185A" w:rsidP="00A73175">
            <w:pPr>
              <w:pStyle w:val="ListParagraph"/>
              <w:numPr>
                <w:ilvl w:val="1"/>
                <w:numId w:val="53"/>
              </w:numPr>
              <w:rPr>
                <w:rFonts w:asciiTheme="minorHAnsi" w:hAnsiTheme="minorHAnsi" w:cstheme="minorHAnsi"/>
                <w:sz w:val="21"/>
                <w:szCs w:val="21"/>
              </w:rPr>
            </w:pPr>
            <w:r w:rsidRPr="0011185A">
              <w:rPr>
                <w:rFonts w:asciiTheme="minorHAnsi" w:hAnsiTheme="minorHAnsi" w:cstheme="minorHAnsi"/>
                <w:sz w:val="21"/>
                <w:szCs w:val="21"/>
              </w:rPr>
              <w:t>Access required by court order</w:t>
            </w:r>
          </w:p>
          <w:p w14:paraId="16AB41E5" w14:textId="77777777" w:rsidR="00CF34E9" w:rsidRDefault="00CF34E9" w:rsidP="00CF34E9">
            <w:pPr>
              <w:pStyle w:val="ListParagraph"/>
              <w:ind w:left="360"/>
              <w:rPr>
                <w:rFonts w:asciiTheme="minorHAnsi" w:hAnsiTheme="minorHAnsi" w:cstheme="minorHAnsi"/>
                <w:sz w:val="21"/>
                <w:szCs w:val="21"/>
              </w:rPr>
            </w:pPr>
          </w:p>
          <w:p w14:paraId="16AB41E6" w14:textId="1C28271A" w:rsidR="0011185A" w:rsidRDefault="0011185A" w:rsidP="00A73175">
            <w:pPr>
              <w:pStyle w:val="ListParagraph"/>
              <w:numPr>
                <w:ilvl w:val="0"/>
                <w:numId w:val="53"/>
              </w:numPr>
              <w:rPr>
                <w:rFonts w:asciiTheme="minorHAnsi" w:hAnsiTheme="minorHAnsi" w:cstheme="minorHAnsi"/>
                <w:sz w:val="21"/>
                <w:szCs w:val="21"/>
              </w:rPr>
            </w:pPr>
            <w:r>
              <w:rPr>
                <w:rFonts w:asciiTheme="minorHAnsi" w:hAnsiTheme="minorHAnsi" w:cstheme="minorHAnsi"/>
                <w:sz w:val="21"/>
                <w:szCs w:val="21"/>
              </w:rPr>
              <w:lastRenderedPageBreak/>
              <w:t xml:space="preserve">Ensure that </w:t>
            </w:r>
            <w:r w:rsidR="00CE2FEE">
              <w:rPr>
                <w:rFonts w:asciiTheme="minorHAnsi" w:hAnsiTheme="minorHAnsi" w:cstheme="minorHAnsi"/>
                <w:sz w:val="21"/>
                <w:szCs w:val="21"/>
              </w:rPr>
              <w:t xml:space="preserve">the </w:t>
            </w:r>
            <w:r>
              <w:rPr>
                <w:rFonts w:asciiTheme="minorHAnsi" w:hAnsiTheme="minorHAnsi" w:cstheme="minorHAnsi"/>
                <w:sz w:val="21"/>
                <w:szCs w:val="21"/>
              </w:rPr>
              <w:t>Care Professional provides a free tex</w:t>
            </w:r>
            <w:r w:rsidR="00BC0470">
              <w:rPr>
                <w:rFonts w:asciiTheme="minorHAnsi" w:hAnsiTheme="minorHAnsi" w:cstheme="minorHAnsi"/>
                <w:sz w:val="21"/>
                <w:szCs w:val="21"/>
              </w:rPr>
              <w:t xml:space="preserve">t reason for the legal access. </w:t>
            </w:r>
          </w:p>
          <w:p w14:paraId="16AB41E7" w14:textId="77777777" w:rsidR="0011185A" w:rsidRDefault="0011185A" w:rsidP="0011185A">
            <w:pPr>
              <w:pStyle w:val="ListParagraph"/>
              <w:ind w:left="360"/>
              <w:rPr>
                <w:rFonts w:asciiTheme="minorHAnsi" w:hAnsiTheme="minorHAnsi" w:cstheme="minorHAnsi"/>
                <w:sz w:val="21"/>
                <w:szCs w:val="21"/>
              </w:rPr>
            </w:pPr>
          </w:p>
          <w:p w14:paraId="16AB41E8" w14:textId="691B6451" w:rsidR="00BC0470" w:rsidRDefault="0011185A" w:rsidP="00A73175">
            <w:pPr>
              <w:pStyle w:val="ListParagraph"/>
              <w:numPr>
                <w:ilvl w:val="0"/>
                <w:numId w:val="53"/>
              </w:numPr>
              <w:rPr>
                <w:rFonts w:asciiTheme="minorHAnsi" w:hAnsiTheme="minorHAnsi" w:cstheme="minorHAnsi"/>
                <w:sz w:val="21"/>
                <w:szCs w:val="21"/>
              </w:rPr>
            </w:pPr>
            <w:r>
              <w:rPr>
                <w:rFonts w:asciiTheme="minorHAnsi" w:hAnsiTheme="minorHAnsi" w:cstheme="minorHAnsi"/>
                <w:sz w:val="21"/>
                <w:szCs w:val="21"/>
              </w:rPr>
              <w:t>A</w:t>
            </w:r>
            <w:r w:rsidRPr="0011185A">
              <w:rPr>
                <w:rFonts w:asciiTheme="minorHAnsi" w:hAnsiTheme="minorHAnsi" w:cstheme="minorHAnsi"/>
                <w:sz w:val="21"/>
                <w:szCs w:val="21"/>
              </w:rPr>
              <w:t>llow the user to either to continue and access the patient's SCR, or cancel and return to the screen they came from prior to choo</w:t>
            </w:r>
            <w:r w:rsidR="00BC0470">
              <w:rPr>
                <w:rFonts w:asciiTheme="minorHAnsi" w:hAnsiTheme="minorHAnsi" w:cstheme="minorHAnsi"/>
                <w:sz w:val="21"/>
                <w:szCs w:val="21"/>
              </w:rPr>
              <w:t>sing to view the patient's SCR.</w:t>
            </w:r>
          </w:p>
          <w:p w14:paraId="16AB41E9" w14:textId="77777777" w:rsidR="001464C1" w:rsidRPr="00BC0470" w:rsidRDefault="001464C1" w:rsidP="00871241">
            <w:pPr>
              <w:rPr>
                <w:rFonts w:asciiTheme="minorHAnsi" w:hAnsiTheme="minorHAnsi" w:cstheme="minorHAnsi"/>
                <w:sz w:val="21"/>
                <w:szCs w:val="21"/>
              </w:rPr>
            </w:pPr>
            <w:r>
              <w:rPr>
                <w:rFonts w:asciiTheme="minorHAnsi" w:hAnsiTheme="minorHAnsi" w:cstheme="minorHAnsi"/>
                <w:sz w:val="21"/>
                <w:szCs w:val="21"/>
              </w:rPr>
              <w:t xml:space="preserve"> </w:t>
            </w:r>
          </w:p>
        </w:tc>
      </w:tr>
    </w:tbl>
    <w:p w14:paraId="16AB41EB" w14:textId="77777777" w:rsidR="0011185A" w:rsidRPr="00680296" w:rsidRDefault="0011185A" w:rsidP="0011185A">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185A" w:rsidRPr="00680296" w14:paraId="16AB41ED" w14:textId="77777777" w:rsidTr="0011185A">
        <w:tc>
          <w:tcPr>
            <w:tcW w:w="5000" w:type="pct"/>
            <w:shd w:val="clear" w:color="auto" w:fill="FFCC99"/>
          </w:tcPr>
          <w:p w14:paraId="16AB41EC" w14:textId="77777777" w:rsidR="0011185A" w:rsidRPr="00680296" w:rsidRDefault="0011185A" w:rsidP="0011185A">
            <w:pPr>
              <w:rPr>
                <w:rFonts w:asciiTheme="minorHAnsi" w:hAnsiTheme="minorHAnsi" w:cstheme="minorHAnsi"/>
                <w:sz w:val="21"/>
                <w:szCs w:val="21"/>
              </w:rPr>
            </w:pPr>
            <w:r>
              <w:rPr>
                <w:rFonts w:asciiTheme="minorHAnsi" w:hAnsiTheme="minorHAnsi" w:cstheme="minorHAnsi"/>
                <w:b/>
                <w:bCs/>
                <w:sz w:val="21"/>
                <w:szCs w:val="21"/>
              </w:rPr>
              <w:t>MSCA-SCR-51</w:t>
            </w:r>
            <w:r w:rsidRPr="00680296">
              <w:rPr>
                <w:rFonts w:asciiTheme="minorHAnsi" w:hAnsiTheme="minorHAnsi" w:cstheme="minorHAnsi"/>
                <w:b/>
                <w:bCs/>
                <w:sz w:val="21"/>
                <w:szCs w:val="21"/>
              </w:rPr>
              <w:t>:</w:t>
            </w:r>
            <w:r>
              <w:rPr>
                <w:rFonts w:asciiTheme="minorHAnsi" w:hAnsiTheme="minorHAnsi" w:cstheme="minorHAnsi"/>
                <w:b/>
                <w:bCs/>
                <w:sz w:val="21"/>
                <w:szCs w:val="21"/>
              </w:rPr>
              <w:t xml:space="preserve"> Accessing the SCR for Legal</w:t>
            </w:r>
            <w:r w:rsidRPr="00680296">
              <w:rPr>
                <w:rFonts w:asciiTheme="minorHAnsi" w:hAnsiTheme="minorHAnsi" w:cstheme="minorHAnsi"/>
                <w:b/>
                <w:bCs/>
                <w:sz w:val="21"/>
                <w:szCs w:val="21"/>
              </w:rPr>
              <w:t xml:space="preserve"> Reasons</w:t>
            </w:r>
          </w:p>
        </w:tc>
      </w:tr>
      <w:tr w:rsidR="0011185A" w:rsidRPr="00680296" w14:paraId="16AB41F6" w14:textId="77777777" w:rsidTr="0011185A">
        <w:trPr>
          <w:trHeight w:val="501"/>
        </w:trPr>
        <w:tc>
          <w:tcPr>
            <w:tcW w:w="5000" w:type="pct"/>
          </w:tcPr>
          <w:p w14:paraId="16AB41EE" w14:textId="77777777" w:rsidR="0011185A" w:rsidRPr="00680296" w:rsidRDefault="0011185A" w:rsidP="0011185A">
            <w:pPr>
              <w:rPr>
                <w:rFonts w:asciiTheme="minorHAnsi" w:hAnsiTheme="minorHAnsi" w:cstheme="minorHAnsi"/>
                <w:sz w:val="21"/>
                <w:szCs w:val="21"/>
              </w:rPr>
            </w:pPr>
            <w:r w:rsidRPr="00680296">
              <w:rPr>
                <w:rFonts w:asciiTheme="minorHAnsi" w:hAnsiTheme="minorHAnsi" w:cstheme="minorHAnsi"/>
                <w:sz w:val="21"/>
                <w:szCs w:val="21"/>
              </w:rPr>
              <w:t xml:space="preserve">If a Care Professional </w:t>
            </w:r>
            <w:r>
              <w:rPr>
                <w:rFonts w:asciiTheme="minorHAnsi" w:hAnsiTheme="minorHAnsi" w:cstheme="minorHAnsi"/>
                <w:sz w:val="21"/>
                <w:szCs w:val="21"/>
              </w:rPr>
              <w:t>confirms that they wish</w:t>
            </w:r>
            <w:r w:rsidRPr="00680296">
              <w:rPr>
                <w:rFonts w:asciiTheme="minorHAnsi" w:hAnsiTheme="minorHAnsi" w:cstheme="minorHAnsi"/>
                <w:sz w:val="21"/>
                <w:szCs w:val="21"/>
              </w:rPr>
              <w:t xml:space="preserve"> to access the SCR for </w:t>
            </w:r>
            <w:r w:rsidR="001464C1">
              <w:rPr>
                <w:rFonts w:asciiTheme="minorHAnsi" w:hAnsiTheme="minorHAnsi" w:cstheme="minorHAnsi"/>
                <w:sz w:val="21"/>
                <w:szCs w:val="21"/>
              </w:rPr>
              <w:t xml:space="preserve">legal </w:t>
            </w:r>
            <w:r w:rsidRPr="00680296">
              <w:rPr>
                <w:rFonts w:asciiTheme="minorHAnsi" w:hAnsiTheme="minorHAnsi" w:cstheme="minorHAnsi"/>
                <w:sz w:val="21"/>
                <w:szCs w:val="21"/>
              </w:rPr>
              <w:t>reasons (</w:t>
            </w:r>
            <w:r w:rsidRPr="00E11C6D">
              <w:rPr>
                <w:rFonts w:asciiTheme="minorHAnsi" w:hAnsiTheme="minorHAnsi" w:cstheme="minorHAnsi"/>
                <w:sz w:val="21"/>
                <w:szCs w:val="21"/>
              </w:rPr>
              <w:t xml:space="preserve">as defined in </w:t>
            </w:r>
            <w:r w:rsidRPr="00CB3EFC">
              <w:rPr>
                <w:rFonts w:asciiTheme="minorHAnsi" w:hAnsiTheme="minorHAnsi" w:cstheme="minorHAnsi"/>
                <w:b/>
                <w:sz w:val="21"/>
                <w:szCs w:val="21"/>
              </w:rPr>
              <w:t>MSCA-SCR-</w:t>
            </w:r>
            <w:r w:rsidR="00BC0470">
              <w:rPr>
                <w:rFonts w:asciiTheme="minorHAnsi" w:hAnsiTheme="minorHAnsi" w:cstheme="minorHAnsi"/>
                <w:b/>
                <w:sz w:val="21"/>
                <w:szCs w:val="21"/>
              </w:rPr>
              <w:t>50</w:t>
            </w:r>
            <w:r w:rsidRPr="00680296">
              <w:rPr>
                <w:rFonts w:asciiTheme="minorHAnsi" w:hAnsiTheme="minorHAnsi" w:cstheme="minorHAnsi"/>
                <w:sz w:val="21"/>
                <w:szCs w:val="21"/>
              </w:rPr>
              <w:t xml:space="preserve">) the </w:t>
            </w:r>
            <w:r>
              <w:rPr>
                <w:rFonts w:asciiTheme="minorHAnsi" w:hAnsiTheme="minorHAnsi" w:cstheme="minorHAnsi"/>
                <w:sz w:val="21"/>
                <w:szCs w:val="21"/>
              </w:rPr>
              <w:t xml:space="preserve">SCR Viewing System MUST: </w:t>
            </w:r>
          </w:p>
          <w:p w14:paraId="16AB41EF" w14:textId="4C55C64F" w:rsidR="001464C1" w:rsidRPr="007B7B33" w:rsidRDefault="0011185A" w:rsidP="00A73175">
            <w:pPr>
              <w:pStyle w:val="ListParagraph"/>
              <w:numPr>
                <w:ilvl w:val="0"/>
                <w:numId w:val="69"/>
              </w:numPr>
              <w:rPr>
                <w:rFonts w:asciiTheme="minorHAnsi" w:hAnsiTheme="minorHAnsi" w:cstheme="minorHAnsi"/>
                <w:sz w:val="21"/>
                <w:szCs w:val="21"/>
              </w:rPr>
            </w:pPr>
            <w:r>
              <w:rPr>
                <w:rFonts w:asciiTheme="minorHAnsi" w:hAnsiTheme="minorHAnsi" w:cstheme="minorHAnsi"/>
                <w:sz w:val="21"/>
                <w:szCs w:val="21"/>
              </w:rPr>
              <w:t>R</w:t>
            </w:r>
            <w:r w:rsidRPr="00E11C6D">
              <w:rPr>
                <w:rFonts w:asciiTheme="minorHAnsi" w:hAnsiTheme="minorHAnsi" w:cstheme="minorHAnsi"/>
                <w:sz w:val="21"/>
                <w:szCs w:val="21"/>
              </w:rPr>
              <w:t>a</w:t>
            </w:r>
            <w:r>
              <w:rPr>
                <w:rFonts w:asciiTheme="minorHAnsi" w:hAnsiTheme="minorHAnsi" w:cstheme="minorHAnsi"/>
                <w:sz w:val="21"/>
                <w:szCs w:val="21"/>
              </w:rPr>
              <w:t>ise an Access</w:t>
            </w:r>
            <w:r w:rsidR="001464C1">
              <w:rPr>
                <w:rFonts w:asciiTheme="minorHAnsi" w:hAnsiTheme="minorHAnsi" w:cstheme="minorHAnsi"/>
                <w:sz w:val="21"/>
                <w:szCs w:val="21"/>
              </w:rPr>
              <w:t xml:space="preserve"> </w:t>
            </w:r>
            <w:r>
              <w:rPr>
                <w:rFonts w:asciiTheme="minorHAnsi" w:hAnsiTheme="minorHAnsi" w:cstheme="minorHAnsi"/>
                <w:sz w:val="21"/>
                <w:szCs w:val="21"/>
              </w:rPr>
              <w:t xml:space="preserve">Alert </w:t>
            </w:r>
            <w:r w:rsidRPr="00E11C6D">
              <w:rPr>
                <w:rFonts w:asciiTheme="minorHAnsi" w:hAnsiTheme="minorHAnsi" w:cstheme="minorHAnsi"/>
                <w:sz w:val="21"/>
                <w:szCs w:val="21"/>
              </w:rPr>
              <w:t>indicating that the Care Professional has accessed the select</w:t>
            </w:r>
            <w:r w:rsidR="001464C1">
              <w:rPr>
                <w:rFonts w:asciiTheme="minorHAnsi" w:hAnsiTheme="minorHAnsi" w:cstheme="minorHAnsi"/>
                <w:sz w:val="21"/>
                <w:szCs w:val="21"/>
              </w:rPr>
              <w:t xml:space="preserve">ed patient’s SCR </w:t>
            </w:r>
            <w:r w:rsidR="00BC0470">
              <w:rPr>
                <w:rFonts w:asciiTheme="minorHAnsi" w:hAnsiTheme="minorHAnsi" w:cstheme="minorHAnsi"/>
                <w:sz w:val="21"/>
                <w:szCs w:val="21"/>
              </w:rPr>
              <w:t>for legal reasons</w:t>
            </w:r>
            <w:r w:rsidR="001464C1">
              <w:rPr>
                <w:rFonts w:asciiTheme="minorHAnsi" w:hAnsiTheme="minorHAnsi" w:cstheme="minorHAnsi"/>
                <w:sz w:val="21"/>
                <w:szCs w:val="21"/>
              </w:rPr>
              <w:t>.</w:t>
            </w:r>
            <w:r w:rsidR="007B7B33">
              <w:rPr>
                <w:rFonts w:asciiTheme="minorHAnsi" w:hAnsiTheme="minorHAnsi" w:cstheme="minorHAnsi"/>
                <w:sz w:val="21"/>
                <w:szCs w:val="21"/>
              </w:rPr>
              <w:t xml:space="preserve"> Refer to </w:t>
            </w:r>
            <w:r w:rsidR="007B7B33" w:rsidRPr="00054CFE">
              <w:rPr>
                <w:rFonts w:asciiTheme="minorHAnsi" w:hAnsiTheme="minorHAnsi" w:cstheme="minorHAnsi"/>
                <w:b/>
                <w:sz w:val="21"/>
                <w:szCs w:val="21"/>
              </w:rPr>
              <w:t>MSCA-SCR-100</w:t>
            </w:r>
            <w:r w:rsidR="007B7B33" w:rsidRPr="00054CFE">
              <w:rPr>
                <w:rFonts w:asciiTheme="minorHAnsi" w:hAnsiTheme="minorHAnsi" w:cstheme="minorHAnsi"/>
                <w:sz w:val="21"/>
                <w:szCs w:val="21"/>
              </w:rPr>
              <w:t xml:space="preserve">, </w:t>
            </w:r>
            <w:r w:rsidR="007B7B33" w:rsidRPr="00054CFE">
              <w:rPr>
                <w:rFonts w:asciiTheme="minorHAnsi" w:hAnsiTheme="minorHAnsi" w:cstheme="minorHAnsi"/>
                <w:b/>
                <w:sz w:val="21"/>
                <w:szCs w:val="21"/>
              </w:rPr>
              <w:t>MSCA-SCR-102</w:t>
            </w:r>
            <w:r w:rsidR="007B7B33" w:rsidRPr="00054CFE">
              <w:rPr>
                <w:rFonts w:asciiTheme="minorHAnsi" w:hAnsiTheme="minorHAnsi" w:cstheme="minorHAnsi"/>
                <w:sz w:val="21"/>
                <w:szCs w:val="21"/>
              </w:rPr>
              <w:t xml:space="preserve"> and </w:t>
            </w:r>
            <w:r w:rsidR="007B7B33" w:rsidRPr="00054CFE">
              <w:rPr>
                <w:rFonts w:asciiTheme="minorHAnsi" w:hAnsiTheme="minorHAnsi" w:cstheme="minorHAnsi"/>
                <w:b/>
                <w:sz w:val="21"/>
                <w:szCs w:val="21"/>
              </w:rPr>
              <w:t>MSCA-SCR</w:t>
            </w:r>
            <w:r w:rsidR="007B7B33" w:rsidRPr="00FC4BA4">
              <w:rPr>
                <w:rFonts w:asciiTheme="minorHAnsi" w:hAnsiTheme="minorHAnsi" w:cstheme="minorHAnsi"/>
                <w:b/>
                <w:sz w:val="21"/>
                <w:szCs w:val="21"/>
              </w:rPr>
              <w:t>-105</w:t>
            </w:r>
            <w:r w:rsidR="00FC4BA4">
              <w:rPr>
                <w:rFonts w:asciiTheme="minorHAnsi" w:hAnsiTheme="minorHAnsi" w:cstheme="minorHAnsi"/>
                <w:sz w:val="21"/>
                <w:szCs w:val="21"/>
              </w:rPr>
              <w:t xml:space="preserve"> </w:t>
            </w:r>
            <w:r w:rsidR="007B7B33">
              <w:rPr>
                <w:rFonts w:asciiTheme="minorHAnsi" w:hAnsiTheme="minorHAnsi" w:cstheme="minorHAnsi"/>
                <w:sz w:val="21"/>
                <w:szCs w:val="21"/>
              </w:rPr>
              <w:t xml:space="preserve">for the requirements associated with creating and populating the </w:t>
            </w:r>
            <w:r w:rsidR="007D0693">
              <w:rPr>
                <w:rFonts w:asciiTheme="minorHAnsi" w:hAnsiTheme="minorHAnsi" w:cstheme="minorHAnsi"/>
                <w:sz w:val="21"/>
                <w:szCs w:val="21"/>
              </w:rPr>
              <w:t>a</w:t>
            </w:r>
            <w:r w:rsidR="007B7B33">
              <w:rPr>
                <w:rFonts w:asciiTheme="minorHAnsi" w:hAnsiTheme="minorHAnsi" w:cstheme="minorHAnsi"/>
                <w:sz w:val="21"/>
                <w:szCs w:val="21"/>
              </w:rPr>
              <w:t>lert.</w:t>
            </w:r>
          </w:p>
          <w:p w14:paraId="16AB41F0" w14:textId="77777777" w:rsidR="001464C1" w:rsidRDefault="001464C1" w:rsidP="001464C1">
            <w:pPr>
              <w:pStyle w:val="ListParagraph"/>
              <w:ind w:left="360"/>
              <w:rPr>
                <w:rFonts w:asciiTheme="minorHAnsi" w:hAnsiTheme="minorHAnsi" w:cstheme="minorHAnsi"/>
                <w:sz w:val="21"/>
                <w:szCs w:val="21"/>
              </w:rPr>
            </w:pPr>
          </w:p>
          <w:p w14:paraId="16AB41F1" w14:textId="2C3DD796" w:rsidR="0011185A" w:rsidRDefault="0011185A" w:rsidP="00A73175">
            <w:pPr>
              <w:pStyle w:val="ListParagraph"/>
              <w:numPr>
                <w:ilvl w:val="0"/>
                <w:numId w:val="69"/>
              </w:numPr>
              <w:rPr>
                <w:rFonts w:asciiTheme="minorHAnsi" w:hAnsiTheme="minorHAnsi" w:cstheme="minorHAnsi"/>
                <w:sz w:val="21"/>
                <w:szCs w:val="21"/>
              </w:rPr>
            </w:pPr>
            <w:r w:rsidRPr="001464C1">
              <w:rPr>
                <w:rFonts w:asciiTheme="minorHAnsi" w:hAnsiTheme="minorHAnsi" w:cstheme="minorHAnsi"/>
                <w:sz w:val="21"/>
                <w:szCs w:val="21"/>
              </w:rPr>
              <w:t xml:space="preserve">The SCR Viewing System MUST ensure that </w:t>
            </w:r>
            <w:r w:rsidR="00871241" w:rsidRPr="001464C1">
              <w:rPr>
                <w:rFonts w:asciiTheme="minorHAnsi" w:hAnsiTheme="minorHAnsi" w:cstheme="minorHAnsi"/>
                <w:sz w:val="21"/>
                <w:szCs w:val="21"/>
              </w:rPr>
              <w:t xml:space="preserve">the </w:t>
            </w:r>
            <w:r w:rsidR="00871241">
              <w:rPr>
                <w:rFonts w:asciiTheme="minorHAnsi" w:hAnsiTheme="minorHAnsi" w:cstheme="minorHAnsi"/>
                <w:sz w:val="21"/>
                <w:szCs w:val="21"/>
              </w:rPr>
              <w:t>reason</w:t>
            </w:r>
            <w:r w:rsidRPr="001464C1">
              <w:rPr>
                <w:rFonts w:asciiTheme="minorHAnsi" w:hAnsiTheme="minorHAnsi" w:cstheme="minorHAnsi"/>
                <w:sz w:val="21"/>
                <w:szCs w:val="21"/>
              </w:rPr>
              <w:t xml:space="preserve"> </w:t>
            </w:r>
            <w:r w:rsidR="001464C1" w:rsidRPr="001464C1">
              <w:rPr>
                <w:rFonts w:asciiTheme="minorHAnsi" w:hAnsiTheme="minorHAnsi" w:cstheme="minorHAnsi"/>
                <w:sz w:val="21"/>
                <w:szCs w:val="21"/>
              </w:rPr>
              <w:t xml:space="preserve">and the free text explanation for the legal access </w:t>
            </w:r>
            <w:r w:rsidRPr="001464C1">
              <w:rPr>
                <w:rFonts w:asciiTheme="minorHAnsi" w:hAnsiTheme="minorHAnsi" w:cstheme="minorHAnsi"/>
                <w:sz w:val="21"/>
                <w:szCs w:val="21"/>
              </w:rPr>
              <w:t xml:space="preserve">specified by the Care Professional (referred to in </w:t>
            </w:r>
            <w:r w:rsidR="00BC0470" w:rsidRPr="001464C1">
              <w:rPr>
                <w:rFonts w:asciiTheme="minorHAnsi" w:hAnsiTheme="minorHAnsi" w:cstheme="minorHAnsi"/>
                <w:b/>
                <w:sz w:val="21"/>
                <w:szCs w:val="21"/>
              </w:rPr>
              <w:t>MSCA-SCR-50</w:t>
            </w:r>
            <w:r w:rsidRPr="001464C1">
              <w:rPr>
                <w:rFonts w:asciiTheme="minorHAnsi" w:hAnsiTheme="minorHAnsi" w:cstheme="minorHAnsi"/>
                <w:b/>
                <w:sz w:val="21"/>
                <w:szCs w:val="21"/>
              </w:rPr>
              <w:t>)</w:t>
            </w:r>
            <w:r w:rsidRPr="001464C1">
              <w:rPr>
                <w:rFonts w:asciiTheme="minorHAnsi" w:hAnsiTheme="minorHAnsi" w:cstheme="minorHAnsi"/>
                <w:sz w:val="21"/>
                <w:szCs w:val="21"/>
              </w:rPr>
              <w:t xml:space="preserve">, </w:t>
            </w:r>
            <w:r w:rsidR="001464C1" w:rsidRPr="001464C1">
              <w:rPr>
                <w:rFonts w:asciiTheme="minorHAnsi" w:hAnsiTheme="minorHAnsi" w:cstheme="minorHAnsi"/>
                <w:sz w:val="21"/>
                <w:szCs w:val="21"/>
              </w:rPr>
              <w:t>are</w:t>
            </w:r>
            <w:r w:rsidRPr="001464C1">
              <w:rPr>
                <w:rFonts w:asciiTheme="minorHAnsi" w:hAnsiTheme="minorHAnsi" w:cstheme="minorHAnsi"/>
                <w:sz w:val="21"/>
                <w:szCs w:val="21"/>
              </w:rPr>
              <w:t xml:space="preserve"> included within the S</w:t>
            </w:r>
            <w:r w:rsidR="006B60EE">
              <w:rPr>
                <w:rFonts w:asciiTheme="minorHAnsi" w:hAnsiTheme="minorHAnsi" w:cstheme="minorHAnsi"/>
                <w:sz w:val="21"/>
                <w:szCs w:val="21"/>
              </w:rPr>
              <w:t>pine</w:t>
            </w:r>
            <w:r w:rsidRPr="001464C1">
              <w:rPr>
                <w:rFonts w:asciiTheme="minorHAnsi" w:hAnsiTheme="minorHAnsi" w:cstheme="minorHAnsi"/>
                <w:sz w:val="21"/>
                <w:szCs w:val="21"/>
              </w:rPr>
              <w:t xml:space="preserve"> Alert.</w:t>
            </w:r>
            <w:r w:rsidR="00871241">
              <w:rPr>
                <w:rFonts w:asciiTheme="minorHAnsi" w:hAnsiTheme="minorHAnsi" w:cstheme="minorHAnsi"/>
                <w:sz w:val="21"/>
                <w:szCs w:val="21"/>
              </w:rPr>
              <w:t xml:space="preserve"> Refer to</w:t>
            </w:r>
            <w:r w:rsidR="00126881">
              <w:rPr>
                <w:rFonts w:asciiTheme="minorHAnsi" w:hAnsiTheme="minorHAnsi" w:cstheme="minorHAnsi"/>
                <w:sz w:val="21"/>
                <w:szCs w:val="21"/>
              </w:rPr>
              <w:t xml:space="preserve"> </w:t>
            </w:r>
            <w:r w:rsidR="00126881" w:rsidRPr="00944C15">
              <w:rPr>
                <w:rFonts w:asciiTheme="minorHAnsi" w:hAnsiTheme="minorHAnsi" w:cstheme="minorHAnsi"/>
                <w:b/>
                <w:bCs/>
                <w:sz w:val="21"/>
                <w:szCs w:val="21"/>
              </w:rPr>
              <w:t>MSCA</w:t>
            </w:r>
            <w:r w:rsidR="00944C15" w:rsidRPr="00944C15">
              <w:rPr>
                <w:rFonts w:asciiTheme="minorHAnsi" w:hAnsiTheme="minorHAnsi" w:cstheme="minorHAnsi"/>
                <w:b/>
                <w:bCs/>
                <w:sz w:val="21"/>
                <w:szCs w:val="21"/>
              </w:rPr>
              <w:t>-SCR-105</w:t>
            </w:r>
            <w:r w:rsidR="00126881" w:rsidRPr="001464C1">
              <w:rPr>
                <w:rFonts w:asciiTheme="minorHAnsi" w:hAnsiTheme="minorHAnsi" w:cstheme="minorHAnsi"/>
                <w:sz w:val="21"/>
                <w:szCs w:val="21"/>
              </w:rPr>
              <w:t xml:space="preserve"> </w:t>
            </w:r>
            <w:r w:rsidR="00944C15">
              <w:rPr>
                <w:rFonts w:asciiTheme="minorHAnsi" w:hAnsiTheme="minorHAnsi" w:cstheme="minorHAnsi"/>
                <w:sz w:val="21"/>
                <w:szCs w:val="21"/>
              </w:rPr>
              <w:t>f</w:t>
            </w:r>
            <w:r w:rsidRPr="001464C1">
              <w:rPr>
                <w:rFonts w:asciiTheme="minorHAnsi" w:hAnsiTheme="minorHAnsi" w:cstheme="minorHAnsi"/>
                <w:sz w:val="21"/>
                <w:szCs w:val="21"/>
              </w:rPr>
              <w:t xml:space="preserve">or details of raising an </w:t>
            </w:r>
            <w:r w:rsidR="007D0693">
              <w:rPr>
                <w:rFonts w:asciiTheme="minorHAnsi" w:hAnsiTheme="minorHAnsi" w:cstheme="minorHAnsi"/>
                <w:sz w:val="21"/>
                <w:szCs w:val="21"/>
              </w:rPr>
              <w:t>a</w:t>
            </w:r>
            <w:r w:rsidRPr="001464C1">
              <w:rPr>
                <w:rFonts w:asciiTheme="minorHAnsi" w:hAnsiTheme="minorHAnsi" w:cstheme="minorHAnsi"/>
                <w:sz w:val="21"/>
                <w:szCs w:val="21"/>
              </w:rPr>
              <w:t>lert.</w:t>
            </w:r>
          </w:p>
          <w:p w14:paraId="16AB41F2" w14:textId="77777777" w:rsidR="00FC4BA4" w:rsidRPr="00FC4BA4" w:rsidRDefault="00FC4BA4" w:rsidP="00FC4BA4">
            <w:pPr>
              <w:pStyle w:val="ListParagraph"/>
              <w:rPr>
                <w:rFonts w:asciiTheme="minorHAnsi" w:hAnsiTheme="minorHAnsi" w:cstheme="minorHAnsi"/>
                <w:sz w:val="21"/>
                <w:szCs w:val="21"/>
              </w:rPr>
            </w:pPr>
          </w:p>
          <w:p w14:paraId="16AB41F3" w14:textId="77777777" w:rsidR="00FC4BA4" w:rsidRPr="00075507" w:rsidRDefault="00FC4BA4" w:rsidP="00A73175">
            <w:pPr>
              <w:pStyle w:val="ListParagraph"/>
              <w:numPr>
                <w:ilvl w:val="0"/>
                <w:numId w:val="69"/>
              </w:numPr>
              <w:rPr>
                <w:rFonts w:asciiTheme="minorHAnsi" w:hAnsiTheme="minorHAnsi" w:cstheme="minorHAnsi"/>
                <w:sz w:val="21"/>
                <w:szCs w:val="21"/>
              </w:rPr>
            </w:pPr>
            <w:r>
              <w:rPr>
                <w:rFonts w:asciiTheme="minorHAnsi" w:hAnsiTheme="minorHAnsi" w:cstheme="minorHAnsi"/>
                <w:sz w:val="21"/>
                <w:szCs w:val="21"/>
              </w:rPr>
              <w:t xml:space="preserve">If a current LR does not exist and if the Care Professional has the appropriate permissions, the SCR Viewing System MUST create a Self-Claim LR and associated Self Claim Alert. Refer to </w:t>
            </w:r>
            <w:r w:rsidRPr="00054CFE">
              <w:rPr>
                <w:rFonts w:asciiTheme="minorHAnsi" w:hAnsiTheme="minorHAnsi" w:cstheme="minorHAnsi"/>
                <w:b/>
                <w:sz w:val="21"/>
                <w:szCs w:val="21"/>
              </w:rPr>
              <w:t>CPR.165</w:t>
            </w:r>
            <w:r>
              <w:rPr>
                <w:rFonts w:asciiTheme="minorHAnsi" w:hAnsiTheme="minorHAnsi" w:cstheme="minorHAnsi"/>
                <w:sz w:val="21"/>
                <w:szCs w:val="21"/>
              </w:rPr>
              <w:t xml:space="preserve"> for the requirements associated with creating a Self-Claim LR.</w:t>
            </w:r>
          </w:p>
          <w:p w14:paraId="16AB41F4" w14:textId="77777777" w:rsidR="00FC4BA4" w:rsidRPr="00FC4BA4" w:rsidRDefault="00FC4BA4" w:rsidP="00FC4BA4">
            <w:pPr>
              <w:pStyle w:val="ListParagraph"/>
              <w:ind w:left="360"/>
              <w:rPr>
                <w:rFonts w:asciiTheme="minorHAnsi" w:hAnsiTheme="minorHAnsi" w:cstheme="minorHAnsi"/>
                <w:sz w:val="21"/>
                <w:szCs w:val="21"/>
              </w:rPr>
            </w:pPr>
          </w:p>
          <w:p w14:paraId="16AB41F5" w14:textId="77777777" w:rsidR="00F45339" w:rsidRPr="00FC4BA4" w:rsidRDefault="0011185A" w:rsidP="00A73175">
            <w:pPr>
              <w:pStyle w:val="ListParagraph"/>
              <w:numPr>
                <w:ilvl w:val="0"/>
                <w:numId w:val="69"/>
              </w:numPr>
              <w:rPr>
                <w:rFonts w:asciiTheme="minorHAnsi" w:hAnsiTheme="minorHAnsi" w:cstheme="minorHAnsi"/>
                <w:sz w:val="21"/>
                <w:szCs w:val="21"/>
              </w:rPr>
            </w:pPr>
            <w:r>
              <w:rPr>
                <w:rFonts w:asciiTheme="minorHAnsi" w:hAnsiTheme="minorHAnsi" w:cstheme="minorHAnsi"/>
                <w:sz w:val="21"/>
                <w:szCs w:val="21"/>
              </w:rPr>
              <w:t>I</w:t>
            </w:r>
            <w:r w:rsidRPr="00680296">
              <w:rPr>
                <w:rFonts w:asciiTheme="minorHAnsi" w:hAnsiTheme="minorHAnsi" w:cstheme="minorHAnsi"/>
                <w:sz w:val="21"/>
                <w:szCs w:val="21"/>
              </w:rPr>
              <w:t>mmediately make the selected patient’s SCR available to the Care Professional to access, providing all other pre-conditions for accessing the selected patient’s SCR have been fulfilled. Refer to</w:t>
            </w:r>
            <w:r>
              <w:rPr>
                <w:rFonts w:asciiTheme="minorHAnsi" w:hAnsiTheme="minorHAnsi" w:cstheme="minorHAnsi"/>
                <w:sz w:val="21"/>
                <w:szCs w:val="21"/>
              </w:rPr>
              <w:t xml:space="preserve"> </w:t>
            </w:r>
            <w:r w:rsidRPr="00936E3E">
              <w:rPr>
                <w:rFonts w:asciiTheme="minorHAnsi" w:hAnsiTheme="minorHAnsi" w:cstheme="minorHAnsi"/>
                <w:b/>
                <w:sz w:val="21"/>
                <w:szCs w:val="21"/>
              </w:rPr>
              <w:t>CPR.047</w:t>
            </w:r>
            <w:r w:rsidRPr="00936E3E">
              <w:rPr>
                <w:rFonts w:asciiTheme="minorHAnsi" w:hAnsiTheme="minorHAnsi" w:cstheme="minorHAnsi"/>
                <w:sz w:val="21"/>
                <w:szCs w:val="21"/>
              </w:rPr>
              <w:t xml:space="preserve">, </w:t>
            </w:r>
            <w:r w:rsidRPr="00936E3E">
              <w:rPr>
                <w:rFonts w:asciiTheme="minorHAnsi" w:hAnsiTheme="minorHAnsi" w:cstheme="minorHAnsi"/>
                <w:b/>
                <w:sz w:val="21"/>
                <w:szCs w:val="21"/>
              </w:rPr>
              <w:t>CPR.060</w:t>
            </w:r>
            <w:r w:rsidRPr="00936E3E">
              <w:rPr>
                <w:rFonts w:asciiTheme="minorHAnsi" w:hAnsiTheme="minorHAnsi" w:cstheme="minorHAnsi"/>
                <w:sz w:val="21"/>
                <w:szCs w:val="21"/>
              </w:rPr>
              <w:t xml:space="preserve">, </w:t>
            </w:r>
            <w:r w:rsidRPr="00936E3E">
              <w:rPr>
                <w:rFonts w:asciiTheme="minorHAnsi" w:hAnsiTheme="minorHAnsi" w:cstheme="minorHAnsi"/>
                <w:b/>
                <w:sz w:val="21"/>
                <w:szCs w:val="21"/>
              </w:rPr>
              <w:t>CPR.014</w:t>
            </w:r>
            <w:r w:rsidRPr="00936E3E">
              <w:rPr>
                <w:rFonts w:asciiTheme="minorHAnsi" w:hAnsiTheme="minorHAnsi" w:cstheme="minorHAnsi"/>
                <w:sz w:val="21"/>
                <w:szCs w:val="21"/>
              </w:rPr>
              <w:t xml:space="preserve">, </w:t>
            </w:r>
            <w:r w:rsidRPr="00936E3E">
              <w:rPr>
                <w:rFonts w:asciiTheme="minorHAnsi" w:hAnsiTheme="minorHAnsi" w:cstheme="minorHAnsi"/>
                <w:b/>
                <w:sz w:val="21"/>
                <w:szCs w:val="21"/>
              </w:rPr>
              <w:t>CPR.016</w:t>
            </w:r>
            <w:r w:rsidRPr="00936E3E">
              <w:rPr>
                <w:rFonts w:asciiTheme="minorHAnsi" w:hAnsiTheme="minorHAnsi" w:cstheme="minorHAnsi"/>
                <w:sz w:val="21"/>
                <w:szCs w:val="21"/>
              </w:rPr>
              <w:t xml:space="preserve">, </w:t>
            </w:r>
            <w:r w:rsidRPr="00936E3E">
              <w:rPr>
                <w:rFonts w:asciiTheme="minorHAnsi" w:hAnsiTheme="minorHAnsi" w:cstheme="minorHAnsi"/>
                <w:b/>
                <w:sz w:val="21"/>
                <w:szCs w:val="21"/>
              </w:rPr>
              <w:t>and CPR.062</w:t>
            </w:r>
            <w:r w:rsidRPr="00936E3E">
              <w:rPr>
                <w:rFonts w:asciiTheme="minorHAnsi" w:hAnsiTheme="minorHAnsi" w:cstheme="minorHAnsi"/>
                <w:sz w:val="21"/>
                <w:szCs w:val="21"/>
              </w:rPr>
              <w:t xml:space="preserve"> for the details of the pre-conditions.</w:t>
            </w:r>
          </w:p>
        </w:tc>
      </w:tr>
    </w:tbl>
    <w:p w14:paraId="16AB41F7" w14:textId="77777777" w:rsidR="0011185A" w:rsidRDefault="0011185A" w:rsidP="00173F53">
      <w:pPr>
        <w:rPr>
          <w:rFonts w:asciiTheme="minorHAnsi" w:hAnsiTheme="minorHAnsi" w:cstheme="minorHAnsi"/>
          <w:sz w:val="21"/>
          <w:szCs w:val="21"/>
          <w:lang w:eastAsia="en-US"/>
        </w:rPr>
      </w:pPr>
    </w:p>
    <w:p w14:paraId="16AB41F8" w14:textId="77777777" w:rsidR="0011185A" w:rsidRPr="00680296" w:rsidRDefault="0011185A" w:rsidP="00173F53">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73F53" w:rsidRPr="00680296" w14:paraId="16AB41FA" w14:textId="77777777" w:rsidTr="005C16CC">
        <w:tc>
          <w:tcPr>
            <w:tcW w:w="5000" w:type="pct"/>
            <w:shd w:val="clear" w:color="auto" w:fill="FFCC99"/>
          </w:tcPr>
          <w:p w14:paraId="16AB41F9" w14:textId="77777777" w:rsidR="00173F53" w:rsidRPr="00680296" w:rsidRDefault="00C16A6D" w:rsidP="005C16CC">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6</w:t>
            </w:r>
            <w:r w:rsidRPr="00680296">
              <w:rPr>
                <w:rFonts w:asciiTheme="minorHAnsi" w:hAnsiTheme="minorHAnsi" w:cstheme="minorHAnsi"/>
                <w:b/>
                <w:bCs/>
                <w:sz w:val="21"/>
                <w:szCs w:val="21"/>
              </w:rPr>
              <w:t>:</w:t>
            </w:r>
            <w:r w:rsidR="00173F53" w:rsidRPr="00680296">
              <w:rPr>
                <w:rFonts w:asciiTheme="minorHAnsi" w:hAnsiTheme="minorHAnsi" w:cstheme="minorHAnsi"/>
                <w:b/>
                <w:bCs/>
                <w:sz w:val="21"/>
                <w:szCs w:val="21"/>
              </w:rPr>
              <w:t xml:space="preserve"> Patient refuses Permission to View</w:t>
            </w:r>
          </w:p>
        </w:tc>
      </w:tr>
      <w:tr w:rsidR="00173F53" w:rsidRPr="00680296" w14:paraId="16AB41FC" w14:textId="77777777" w:rsidTr="005C16CC">
        <w:trPr>
          <w:trHeight w:val="501"/>
        </w:trPr>
        <w:tc>
          <w:tcPr>
            <w:tcW w:w="5000" w:type="pct"/>
          </w:tcPr>
          <w:p w14:paraId="16AB41FB" w14:textId="05FFB901" w:rsidR="000A7DBD" w:rsidRPr="00680296" w:rsidRDefault="00173F53" w:rsidP="000A7DBD">
            <w:pPr>
              <w:rPr>
                <w:rFonts w:asciiTheme="minorHAnsi" w:hAnsiTheme="minorHAnsi" w:cstheme="minorHAnsi"/>
                <w:sz w:val="21"/>
                <w:szCs w:val="21"/>
              </w:rPr>
            </w:pPr>
            <w:r w:rsidRPr="00680296">
              <w:rPr>
                <w:rFonts w:asciiTheme="minorHAnsi" w:hAnsiTheme="minorHAnsi" w:cstheme="minorHAnsi"/>
                <w:sz w:val="21"/>
                <w:szCs w:val="21"/>
              </w:rPr>
              <w:t>If the Care Professional selects the option indicating that the patient has refused “Permission to View” (</w:t>
            </w:r>
            <w:r w:rsidR="002E7B14" w:rsidRPr="00EA28DA">
              <w:rPr>
                <w:rFonts w:asciiTheme="minorHAnsi" w:hAnsiTheme="minorHAnsi" w:cstheme="minorHAnsi"/>
                <w:bCs/>
                <w:i/>
                <w:iCs/>
                <w:sz w:val="21"/>
                <w:szCs w:val="21"/>
              </w:rPr>
              <w:t xml:space="preserve">Option </w:t>
            </w:r>
            <w:r w:rsidRPr="00EA28DA">
              <w:rPr>
                <w:rFonts w:asciiTheme="minorHAnsi" w:hAnsiTheme="minorHAnsi" w:cstheme="minorHAnsi"/>
                <w:bCs/>
                <w:i/>
                <w:iCs/>
                <w:sz w:val="21"/>
                <w:szCs w:val="21"/>
              </w:rPr>
              <w:t>2. No (Access Refused)</w:t>
            </w:r>
            <w:r w:rsidR="002E7B14" w:rsidRPr="00680296">
              <w:rPr>
                <w:rFonts w:asciiTheme="minorHAnsi" w:hAnsiTheme="minorHAnsi" w:cstheme="minorHAnsi"/>
                <w:sz w:val="21"/>
                <w:szCs w:val="21"/>
              </w:rPr>
              <w:t>)</w:t>
            </w:r>
            <w:r w:rsidRPr="00680296">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00863576">
              <w:rPr>
                <w:rFonts w:asciiTheme="minorHAnsi" w:hAnsiTheme="minorHAnsi" w:cstheme="minorHAnsi"/>
                <w:sz w:val="21"/>
                <w:szCs w:val="21"/>
              </w:rPr>
              <w:t xml:space="preserve"> </w:t>
            </w:r>
            <w:r w:rsidRPr="001A3F76">
              <w:rPr>
                <w:rFonts w:asciiTheme="minorHAnsi" w:hAnsiTheme="minorHAnsi" w:cstheme="minorHAnsi"/>
                <w:sz w:val="21"/>
                <w:szCs w:val="21"/>
              </w:rPr>
              <w:t>MUST NOT allow the Care Professional to access the patient’</w:t>
            </w:r>
            <w:r w:rsidR="00B87494" w:rsidRPr="001A3F76">
              <w:rPr>
                <w:rFonts w:asciiTheme="minorHAnsi" w:hAnsiTheme="minorHAnsi" w:cstheme="minorHAnsi"/>
                <w:sz w:val="21"/>
                <w:szCs w:val="21"/>
              </w:rPr>
              <w:t xml:space="preserve">s </w:t>
            </w:r>
            <w:r w:rsidRPr="001A3F76">
              <w:rPr>
                <w:rFonts w:asciiTheme="minorHAnsi" w:hAnsiTheme="minorHAnsi" w:cstheme="minorHAnsi"/>
                <w:sz w:val="21"/>
                <w:szCs w:val="21"/>
              </w:rPr>
              <w:t>SCR</w:t>
            </w:r>
            <w:r w:rsidR="0066266E">
              <w:rPr>
                <w:rFonts w:asciiTheme="minorHAnsi" w:hAnsiTheme="minorHAnsi" w:cstheme="minorHAnsi"/>
                <w:sz w:val="21"/>
                <w:szCs w:val="21"/>
              </w:rPr>
              <w:t xml:space="preserve"> until Permi</w:t>
            </w:r>
            <w:r w:rsidR="004B57DD">
              <w:rPr>
                <w:rFonts w:asciiTheme="minorHAnsi" w:hAnsiTheme="minorHAnsi" w:cstheme="minorHAnsi"/>
                <w:sz w:val="21"/>
                <w:szCs w:val="21"/>
              </w:rPr>
              <w:t>ssion to View has been obtained.</w:t>
            </w:r>
          </w:p>
        </w:tc>
      </w:tr>
    </w:tbl>
    <w:p w14:paraId="16AB41FD"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1FF" w14:textId="77777777" w:rsidTr="20AEE1C0">
        <w:tc>
          <w:tcPr>
            <w:tcW w:w="5000" w:type="pct"/>
            <w:shd w:val="clear" w:color="auto" w:fill="FFCC99"/>
          </w:tcPr>
          <w:p w14:paraId="16AB41FE" w14:textId="77777777"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7</w:t>
            </w:r>
            <w:r w:rsidRPr="00680296">
              <w:rPr>
                <w:rFonts w:asciiTheme="minorHAnsi" w:hAnsiTheme="minorHAnsi" w:cstheme="minorHAnsi"/>
                <w:b/>
                <w:bCs/>
                <w:sz w:val="21"/>
                <w:szCs w:val="21"/>
              </w:rPr>
              <w:t xml:space="preserve">: Duration of Permission to View </w:t>
            </w:r>
          </w:p>
        </w:tc>
      </w:tr>
      <w:tr w:rsidR="00CD4C41" w:rsidRPr="0068566C" w14:paraId="16AB4211" w14:textId="77777777" w:rsidTr="20AEE1C0">
        <w:trPr>
          <w:trHeight w:val="501"/>
        </w:trPr>
        <w:tc>
          <w:tcPr>
            <w:tcW w:w="5000" w:type="pct"/>
          </w:tcPr>
          <w:p w14:paraId="16AB4200" w14:textId="77777777" w:rsidR="00CD4C41" w:rsidRPr="0068566C" w:rsidRDefault="006042C3"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The </w:t>
            </w:r>
            <w:r w:rsidR="00FC6555">
              <w:rPr>
                <w:rFonts w:asciiTheme="minorHAnsi" w:hAnsiTheme="minorHAnsi" w:cstheme="minorHAnsi"/>
                <w:bCs/>
                <w:sz w:val="21"/>
                <w:szCs w:val="21"/>
              </w:rPr>
              <w:t>SCR Viewing System</w:t>
            </w:r>
            <w:r w:rsidR="0027582B" w:rsidRPr="0068566C">
              <w:rPr>
                <w:rFonts w:asciiTheme="minorHAnsi" w:hAnsiTheme="minorHAnsi" w:cstheme="minorHAnsi"/>
                <w:bCs/>
                <w:sz w:val="21"/>
                <w:szCs w:val="21"/>
              </w:rPr>
              <w:t xml:space="preserve"> </w:t>
            </w:r>
            <w:r w:rsidR="002E7B14" w:rsidRPr="0068566C">
              <w:rPr>
                <w:rFonts w:asciiTheme="minorHAnsi" w:hAnsiTheme="minorHAnsi" w:cstheme="minorHAnsi"/>
                <w:bCs/>
                <w:sz w:val="21"/>
                <w:szCs w:val="21"/>
              </w:rPr>
              <w:t>MUST fulfil</w:t>
            </w:r>
            <w:r w:rsidR="00CD4C41" w:rsidRPr="0068566C">
              <w:rPr>
                <w:rFonts w:asciiTheme="minorHAnsi" w:hAnsiTheme="minorHAnsi" w:cstheme="minorHAnsi"/>
                <w:bCs/>
                <w:sz w:val="21"/>
                <w:szCs w:val="21"/>
              </w:rPr>
              <w:t xml:space="preserve"> the following requirements when specifying the duration of Permission to View</w:t>
            </w:r>
            <w:r w:rsidR="002E7B14" w:rsidRPr="0068566C">
              <w:rPr>
                <w:rFonts w:asciiTheme="minorHAnsi" w:hAnsiTheme="minorHAnsi" w:cstheme="minorHAnsi"/>
                <w:bCs/>
                <w:sz w:val="21"/>
                <w:szCs w:val="21"/>
              </w:rPr>
              <w:t xml:space="preserve"> for either a specific Care Professional or group of Care Professionals</w:t>
            </w:r>
            <w:r w:rsidR="00CD4C41" w:rsidRPr="0068566C">
              <w:rPr>
                <w:rFonts w:asciiTheme="minorHAnsi" w:hAnsiTheme="minorHAnsi" w:cstheme="minorHAnsi"/>
                <w:bCs/>
                <w:sz w:val="21"/>
                <w:szCs w:val="21"/>
              </w:rPr>
              <w:t xml:space="preserve">: </w:t>
            </w:r>
          </w:p>
          <w:p w14:paraId="16AB4201" w14:textId="77777777" w:rsidR="00CD4C41" w:rsidRPr="0068566C" w:rsidRDefault="00CD4C41" w:rsidP="007D2C35">
            <w:pPr>
              <w:rPr>
                <w:rFonts w:asciiTheme="minorHAnsi" w:hAnsiTheme="minorHAnsi" w:cstheme="minorHAnsi"/>
                <w:b/>
                <w:bCs/>
                <w:sz w:val="21"/>
                <w:szCs w:val="21"/>
                <w:u w:val="single"/>
              </w:rPr>
            </w:pPr>
            <w:r w:rsidRPr="0068566C">
              <w:rPr>
                <w:rFonts w:asciiTheme="minorHAnsi" w:hAnsiTheme="minorHAnsi" w:cstheme="minorHAnsi"/>
                <w:b/>
                <w:bCs/>
                <w:sz w:val="21"/>
                <w:szCs w:val="21"/>
                <w:u w:val="single"/>
              </w:rPr>
              <w:t>“Permission to View” obtained from the patient (Options 1, 1a and 1b)</w:t>
            </w:r>
          </w:p>
          <w:p w14:paraId="16AB4202" w14:textId="76D9244E"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If the outcome of </w:t>
            </w:r>
            <w:r w:rsidR="00D03629">
              <w:rPr>
                <w:rFonts w:asciiTheme="minorHAnsi" w:hAnsiTheme="minorHAnsi" w:cstheme="minorHAnsi"/>
                <w:bCs/>
                <w:sz w:val="21"/>
                <w:szCs w:val="21"/>
              </w:rPr>
              <w:t xml:space="preserve">the </w:t>
            </w:r>
            <w:r w:rsidRPr="0068566C">
              <w:rPr>
                <w:rFonts w:asciiTheme="minorHAnsi" w:hAnsiTheme="minorHAnsi" w:cstheme="minorHAnsi"/>
                <w:bCs/>
                <w:sz w:val="21"/>
                <w:szCs w:val="21"/>
              </w:rPr>
              <w:t xml:space="preserve">Permission to View Process (specified in </w:t>
            </w:r>
            <w:r w:rsidRPr="0068566C">
              <w:rPr>
                <w:rFonts w:asciiTheme="minorHAnsi" w:hAnsiTheme="minorHAnsi" w:cstheme="minorHAnsi"/>
                <w:b/>
                <w:bCs/>
                <w:sz w:val="21"/>
                <w:szCs w:val="21"/>
              </w:rPr>
              <w:t>MSCA-SCR-1</w:t>
            </w:r>
            <w:r w:rsidR="001260C1" w:rsidRPr="0068566C">
              <w:rPr>
                <w:rFonts w:asciiTheme="minorHAnsi" w:hAnsiTheme="minorHAnsi" w:cstheme="minorHAnsi"/>
                <w:b/>
                <w:bCs/>
                <w:sz w:val="21"/>
                <w:szCs w:val="21"/>
              </w:rPr>
              <w:t>1</w:t>
            </w:r>
            <w:r w:rsidR="007A0320" w:rsidRPr="0068566C">
              <w:rPr>
                <w:rFonts w:asciiTheme="minorHAnsi" w:hAnsiTheme="minorHAnsi" w:cstheme="minorHAnsi"/>
                <w:b/>
                <w:bCs/>
                <w:sz w:val="21"/>
                <w:szCs w:val="21"/>
              </w:rPr>
              <w:t xml:space="preserve"> </w:t>
            </w:r>
            <w:r w:rsidR="00EB68B1" w:rsidRPr="00E11C6D">
              <w:rPr>
                <w:rFonts w:asciiTheme="minorHAnsi" w:hAnsiTheme="minorHAnsi" w:cstheme="minorHAnsi"/>
                <w:bCs/>
                <w:sz w:val="21"/>
                <w:szCs w:val="21"/>
              </w:rPr>
              <w:t>or</w:t>
            </w:r>
            <w:r w:rsidR="007A0320" w:rsidRPr="0068566C">
              <w:rPr>
                <w:rFonts w:asciiTheme="minorHAnsi" w:hAnsiTheme="minorHAnsi" w:cstheme="minorHAnsi"/>
                <w:b/>
                <w:bCs/>
                <w:sz w:val="21"/>
                <w:szCs w:val="21"/>
              </w:rPr>
              <w:t xml:space="preserve"> MSCA-SCR-19</w:t>
            </w:r>
            <w:r w:rsidR="00926DDC" w:rsidRPr="0068566C">
              <w:rPr>
                <w:rFonts w:asciiTheme="minorHAnsi" w:hAnsiTheme="minorHAnsi" w:cstheme="minorHAnsi"/>
                <w:bCs/>
                <w:sz w:val="21"/>
                <w:szCs w:val="21"/>
              </w:rPr>
              <w:t>) is that the user</w:t>
            </w:r>
            <w:r w:rsidRPr="0068566C">
              <w:rPr>
                <w:rFonts w:asciiTheme="minorHAnsi" w:hAnsiTheme="minorHAnsi" w:cstheme="minorHAnsi"/>
                <w:bCs/>
                <w:sz w:val="21"/>
                <w:szCs w:val="21"/>
              </w:rPr>
              <w:t xml:space="preserve"> selects an option indicating that the patient has provided “Permission to View” (</w:t>
            </w:r>
            <w:r w:rsidRPr="0068566C">
              <w:rPr>
                <w:rFonts w:asciiTheme="minorHAnsi" w:hAnsiTheme="minorHAnsi" w:cstheme="minorHAnsi"/>
                <w:bCs/>
                <w:i/>
                <w:sz w:val="21"/>
                <w:szCs w:val="21"/>
              </w:rPr>
              <w:t>Options 1,1a</w:t>
            </w:r>
            <w:r w:rsidR="0027582B" w:rsidRPr="0068566C">
              <w:rPr>
                <w:rFonts w:asciiTheme="minorHAnsi" w:hAnsiTheme="minorHAnsi" w:cstheme="minorHAnsi"/>
                <w:bCs/>
                <w:i/>
                <w:sz w:val="21"/>
                <w:szCs w:val="21"/>
              </w:rPr>
              <w:t xml:space="preserve"> </w:t>
            </w:r>
            <w:r w:rsidRPr="0068566C">
              <w:rPr>
                <w:rFonts w:asciiTheme="minorHAnsi" w:hAnsiTheme="minorHAnsi" w:cstheme="minorHAnsi"/>
                <w:bCs/>
                <w:i/>
                <w:sz w:val="21"/>
                <w:szCs w:val="21"/>
              </w:rPr>
              <w:t>and</w:t>
            </w:r>
            <w:r w:rsidR="00005858" w:rsidRPr="0068566C">
              <w:rPr>
                <w:rFonts w:asciiTheme="minorHAnsi" w:hAnsiTheme="minorHAnsi" w:cstheme="minorHAnsi"/>
                <w:bCs/>
                <w:i/>
                <w:sz w:val="21"/>
                <w:szCs w:val="21"/>
              </w:rPr>
              <w:t xml:space="preserve"> </w:t>
            </w:r>
            <w:r w:rsidRPr="0068566C">
              <w:rPr>
                <w:rFonts w:asciiTheme="minorHAnsi" w:hAnsiTheme="minorHAnsi" w:cstheme="minorHAnsi"/>
                <w:bCs/>
                <w:i/>
                <w:sz w:val="21"/>
                <w:szCs w:val="21"/>
              </w:rPr>
              <w:t>1b</w:t>
            </w:r>
            <w:r w:rsidRPr="0068566C">
              <w:rPr>
                <w:rFonts w:asciiTheme="minorHAnsi" w:hAnsiTheme="minorHAnsi" w:cstheme="minorHAnsi"/>
                <w:bCs/>
                <w:sz w:val="21"/>
                <w:szCs w:val="21"/>
              </w:rPr>
              <w:t>)</w:t>
            </w:r>
          </w:p>
          <w:p w14:paraId="16AB4203" w14:textId="77777777"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 AND</w:t>
            </w:r>
          </w:p>
          <w:p w14:paraId="16AB4204" w14:textId="0352C2F8"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Permission to View is NOT currently recorded between the selected patient and Care Professional(s)</w:t>
            </w:r>
            <w:r w:rsidR="002E7B14" w:rsidRPr="0068566C">
              <w:rPr>
                <w:rFonts w:asciiTheme="minorHAnsi" w:hAnsiTheme="minorHAnsi" w:cstheme="minorHAnsi"/>
                <w:bCs/>
                <w:sz w:val="21"/>
                <w:szCs w:val="21"/>
              </w:rPr>
              <w:t>:</w:t>
            </w:r>
          </w:p>
          <w:p w14:paraId="16AB4205" w14:textId="06445F24" w:rsidR="00CD4C41" w:rsidRPr="0068566C" w:rsidRDefault="00CD4C41" w:rsidP="00131181">
            <w:pPr>
              <w:pStyle w:val="ListParagraph"/>
              <w:numPr>
                <w:ilvl w:val="0"/>
                <w:numId w:val="11"/>
              </w:numPr>
              <w:rPr>
                <w:rFonts w:asciiTheme="minorHAnsi" w:hAnsiTheme="minorHAnsi" w:cstheme="minorHAnsi"/>
                <w:bCs/>
                <w:sz w:val="21"/>
                <w:szCs w:val="21"/>
              </w:rPr>
            </w:pPr>
            <w:r w:rsidRPr="0068566C">
              <w:rPr>
                <w:rFonts w:asciiTheme="minorHAnsi" w:hAnsiTheme="minorHAnsi" w:cstheme="minorHAnsi"/>
                <w:bCs/>
                <w:sz w:val="21"/>
                <w:szCs w:val="21"/>
              </w:rPr>
              <w:t xml:space="preserve">The </w:t>
            </w:r>
            <w:r w:rsidR="00FC6555">
              <w:rPr>
                <w:rFonts w:asciiTheme="minorHAnsi" w:hAnsiTheme="minorHAnsi" w:cstheme="minorHAnsi"/>
                <w:bCs/>
                <w:sz w:val="21"/>
                <w:szCs w:val="21"/>
              </w:rPr>
              <w:t>SCR Viewing System</w:t>
            </w:r>
            <w:r w:rsidR="0027582B" w:rsidRPr="0068566C">
              <w:rPr>
                <w:rFonts w:asciiTheme="minorHAnsi" w:hAnsiTheme="minorHAnsi" w:cstheme="minorHAnsi"/>
                <w:bCs/>
                <w:sz w:val="21"/>
                <w:szCs w:val="21"/>
              </w:rPr>
              <w:t xml:space="preserve"> </w:t>
            </w:r>
            <w:r w:rsidRPr="0068566C">
              <w:rPr>
                <w:rFonts w:asciiTheme="minorHAnsi" w:hAnsiTheme="minorHAnsi" w:cstheme="minorHAnsi"/>
                <w:bCs/>
                <w:sz w:val="21"/>
                <w:szCs w:val="21"/>
              </w:rPr>
              <w:t>MUST ensure</w:t>
            </w:r>
            <w:r w:rsidR="00D03629">
              <w:rPr>
                <w:rFonts w:asciiTheme="minorHAnsi" w:hAnsiTheme="minorHAnsi" w:cstheme="minorHAnsi"/>
                <w:bCs/>
                <w:sz w:val="21"/>
                <w:szCs w:val="21"/>
              </w:rPr>
              <w:t xml:space="preserve"> that</w:t>
            </w:r>
            <w:r w:rsidRPr="0068566C">
              <w:rPr>
                <w:rFonts w:asciiTheme="minorHAnsi" w:hAnsiTheme="minorHAnsi" w:cstheme="minorHAnsi"/>
                <w:bCs/>
                <w:sz w:val="21"/>
                <w:szCs w:val="21"/>
              </w:rPr>
              <w:t xml:space="preserve"> the </w:t>
            </w:r>
            <w:r w:rsidRPr="0068566C">
              <w:rPr>
                <w:rFonts w:asciiTheme="minorHAnsi" w:hAnsiTheme="minorHAnsi" w:cstheme="minorHAnsi"/>
                <w:sz w:val="21"/>
                <w:szCs w:val="21"/>
              </w:rPr>
              <w:t xml:space="preserve">duration of </w:t>
            </w:r>
            <w:r w:rsidR="00D03629">
              <w:rPr>
                <w:rFonts w:asciiTheme="minorHAnsi" w:hAnsiTheme="minorHAnsi" w:cstheme="minorHAnsi"/>
                <w:sz w:val="21"/>
                <w:szCs w:val="21"/>
              </w:rPr>
              <w:t xml:space="preserve">the </w:t>
            </w:r>
            <w:r w:rsidRPr="0068566C">
              <w:rPr>
                <w:rFonts w:asciiTheme="minorHAnsi" w:hAnsiTheme="minorHAnsi" w:cstheme="minorHAnsi"/>
                <w:sz w:val="21"/>
                <w:szCs w:val="21"/>
              </w:rPr>
              <w:t xml:space="preserve">Permission to </w:t>
            </w:r>
            <w:r w:rsidR="00B64243">
              <w:rPr>
                <w:rFonts w:asciiTheme="minorHAnsi" w:hAnsiTheme="minorHAnsi" w:cstheme="minorHAnsi"/>
                <w:sz w:val="21"/>
                <w:szCs w:val="21"/>
              </w:rPr>
              <w:t>V</w:t>
            </w:r>
            <w:r w:rsidRPr="0068566C">
              <w:rPr>
                <w:rFonts w:asciiTheme="minorHAnsi" w:hAnsiTheme="minorHAnsi" w:cstheme="minorHAnsi"/>
                <w:sz w:val="21"/>
                <w:szCs w:val="21"/>
              </w:rPr>
              <w:t>iew is one of the following:</w:t>
            </w:r>
          </w:p>
          <w:p w14:paraId="16AB4206" w14:textId="68CE3478" w:rsidR="00CD4C41" w:rsidRPr="0068566C" w:rsidRDefault="00CD4C41" w:rsidP="00131181">
            <w:pPr>
              <w:pStyle w:val="ListParagraph"/>
              <w:numPr>
                <w:ilvl w:val="1"/>
                <w:numId w:val="10"/>
              </w:numPr>
              <w:rPr>
                <w:rFonts w:asciiTheme="minorHAnsi" w:hAnsiTheme="minorHAnsi" w:cstheme="minorHAnsi"/>
                <w:sz w:val="21"/>
                <w:szCs w:val="21"/>
              </w:rPr>
            </w:pPr>
            <w:r w:rsidRPr="0068566C">
              <w:rPr>
                <w:rFonts w:asciiTheme="minorHAnsi" w:hAnsiTheme="minorHAnsi" w:cstheme="minorHAnsi"/>
                <w:sz w:val="21"/>
                <w:szCs w:val="21"/>
              </w:rPr>
              <w:t xml:space="preserve">For the remainder of the current </w:t>
            </w:r>
            <w:r w:rsidR="006042C3" w:rsidRPr="0068566C">
              <w:rPr>
                <w:rFonts w:asciiTheme="minorHAnsi" w:hAnsiTheme="minorHAnsi" w:cstheme="minorHAnsi"/>
                <w:sz w:val="21"/>
                <w:szCs w:val="21"/>
              </w:rPr>
              <w:t>care episode</w:t>
            </w:r>
            <w:r w:rsidRPr="0068566C">
              <w:rPr>
                <w:rFonts w:asciiTheme="minorHAnsi" w:hAnsiTheme="minorHAnsi" w:cstheme="minorHAnsi"/>
                <w:sz w:val="21"/>
                <w:szCs w:val="21"/>
              </w:rPr>
              <w:t>.</w:t>
            </w:r>
            <w:r w:rsidR="002910F4">
              <w:rPr>
                <w:rFonts w:asciiTheme="minorHAnsi" w:hAnsiTheme="minorHAnsi" w:cstheme="minorHAnsi"/>
                <w:sz w:val="21"/>
                <w:szCs w:val="21"/>
              </w:rPr>
              <w:t xml:space="preserve"> The Care Professional accessing the SCR may provide details of the duration of the </w:t>
            </w:r>
            <w:r w:rsidR="00B64243">
              <w:rPr>
                <w:rFonts w:asciiTheme="minorHAnsi" w:hAnsiTheme="minorHAnsi" w:cstheme="minorHAnsi"/>
                <w:sz w:val="21"/>
                <w:szCs w:val="21"/>
              </w:rPr>
              <w:t>c</w:t>
            </w:r>
            <w:r w:rsidR="002910F4">
              <w:rPr>
                <w:rFonts w:asciiTheme="minorHAnsi" w:hAnsiTheme="minorHAnsi" w:cstheme="minorHAnsi"/>
                <w:sz w:val="21"/>
                <w:szCs w:val="21"/>
              </w:rPr>
              <w:t>are episode.</w:t>
            </w:r>
          </w:p>
          <w:p w14:paraId="16AB4207" w14:textId="557B7A07" w:rsidR="00CD4C41" w:rsidRPr="0068566C" w:rsidRDefault="00CD4C41" w:rsidP="00131181">
            <w:pPr>
              <w:pStyle w:val="ListParagraph"/>
              <w:numPr>
                <w:ilvl w:val="1"/>
                <w:numId w:val="10"/>
              </w:numPr>
              <w:rPr>
                <w:rFonts w:asciiTheme="minorHAnsi" w:hAnsiTheme="minorHAnsi" w:cstheme="minorHAnsi"/>
                <w:sz w:val="21"/>
                <w:szCs w:val="21"/>
              </w:rPr>
            </w:pPr>
            <w:r w:rsidRPr="0068566C">
              <w:rPr>
                <w:rFonts w:asciiTheme="minorHAnsi" w:hAnsiTheme="minorHAnsi" w:cstheme="minorHAnsi"/>
                <w:sz w:val="21"/>
                <w:szCs w:val="21"/>
              </w:rPr>
              <w:t>For a fixed duration (such as 24 hours, a week, etc.)</w:t>
            </w:r>
            <w:r w:rsidR="002910F4">
              <w:rPr>
                <w:rFonts w:asciiTheme="minorHAnsi" w:hAnsiTheme="minorHAnsi" w:cstheme="minorHAnsi"/>
                <w:sz w:val="21"/>
                <w:szCs w:val="21"/>
              </w:rPr>
              <w:t xml:space="preserve"> agreed with </w:t>
            </w:r>
            <w:r w:rsidR="00B64243">
              <w:rPr>
                <w:rFonts w:asciiTheme="minorHAnsi" w:hAnsiTheme="minorHAnsi" w:cstheme="minorHAnsi"/>
                <w:sz w:val="21"/>
                <w:szCs w:val="21"/>
              </w:rPr>
              <w:t xml:space="preserve">the </w:t>
            </w:r>
            <w:r w:rsidR="00B65052">
              <w:rPr>
                <w:rFonts w:asciiTheme="minorHAnsi" w:hAnsiTheme="minorHAnsi" w:cstheme="minorHAnsi"/>
                <w:sz w:val="21"/>
                <w:szCs w:val="21"/>
              </w:rPr>
              <w:t>NHS England</w:t>
            </w:r>
            <w:r w:rsidR="00580E13">
              <w:rPr>
                <w:rFonts w:asciiTheme="minorHAnsi" w:hAnsiTheme="minorHAnsi" w:cstheme="minorHAnsi"/>
                <w:sz w:val="21"/>
                <w:szCs w:val="21"/>
              </w:rPr>
              <w:t xml:space="preserve"> </w:t>
            </w:r>
            <w:r w:rsidR="002910F4">
              <w:rPr>
                <w:rFonts w:asciiTheme="minorHAnsi" w:hAnsiTheme="minorHAnsi" w:cstheme="minorHAnsi"/>
                <w:sz w:val="21"/>
                <w:szCs w:val="21"/>
              </w:rPr>
              <w:t xml:space="preserve">SCR </w:t>
            </w:r>
            <w:r w:rsidR="00580E13">
              <w:rPr>
                <w:rFonts w:asciiTheme="minorHAnsi" w:hAnsiTheme="minorHAnsi" w:cstheme="minorHAnsi"/>
                <w:sz w:val="21"/>
                <w:szCs w:val="21"/>
              </w:rPr>
              <w:t>T</w:t>
            </w:r>
            <w:r w:rsidR="00D85E93">
              <w:rPr>
                <w:rFonts w:asciiTheme="minorHAnsi" w:hAnsiTheme="minorHAnsi" w:cstheme="minorHAnsi"/>
                <w:sz w:val="21"/>
                <w:szCs w:val="21"/>
              </w:rPr>
              <w:t>eam</w:t>
            </w:r>
            <w:r w:rsidR="002910F4">
              <w:rPr>
                <w:rFonts w:asciiTheme="minorHAnsi" w:hAnsiTheme="minorHAnsi" w:cstheme="minorHAnsi"/>
                <w:sz w:val="21"/>
                <w:szCs w:val="21"/>
              </w:rPr>
              <w:t>.</w:t>
            </w:r>
          </w:p>
          <w:p w14:paraId="16AB4208" w14:textId="4F0E39B8" w:rsidR="00CD4C41" w:rsidRDefault="00CD4C41" w:rsidP="00131181">
            <w:pPr>
              <w:pStyle w:val="ListParagraph"/>
              <w:numPr>
                <w:ilvl w:val="1"/>
                <w:numId w:val="10"/>
              </w:numPr>
              <w:rPr>
                <w:rFonts w:asciiTheme="minorHAnsi" w:hAnsiTheme="minorHAnsi" w:cstheme="minorHAnsi"/>
                <w:sz w:val="21"/>
                <w:szCs w:val="21"/>
              </w:rPr>
            </w:pPr>
            <w:r w:rsidRPr="0068566C">
              <w:rPr>
                <w:rFonts w:asciiTheme="minorHAnsi" w:hAnsiTheme="minorHAnsi" w:cstheme="minorHAnsi"/>
                <w:sz w:val="21"/>
                <w:szCs w:val="21"/>
              </w:rPr>
              <w:t>Some other durat</w:t>
            </w:r>
            <w:r w:rsidR="00CA77E3" w:rsidRPr="0068566C">
              <w:rPr>
                <w:rFonts w:asciiTheme="minorHAnsi" w:hAnsiTheme="minorHAnsi" w:cstheme="minorHAnsi"/>
                <w:sz w:val="21"/>
                <w:szCs w:val="21"/>
              </w:rPr>
              <w:t>ion, in agreement with the</w:t>
            </w:r>
            <w:r w:rsidR="00580E13">
              <w:rPr>
                <w:rFonts w:asciiTheme="minorHAnsi" w:hAnsiTheme="minorHAnsi" w:cstheme="minorHAnsi"/>
                <w:sz w:val="21"/>
                <w:szCs w:val="21"/>
              </w:rPr>
              <w:t xml:space="preserve"> </w:t>
            </w:r>
            <w:r w:rsidR="00B65052">
              <w:rPr>
                <w:rFonts w:asciiTheme="minorHAnsi" w:hAnsiTheme="minorHAnsi" w:cstheme="minorHAnsi"/>
                <w:sz w:val="21"/>
                <w:szCs w:val="21"/>
              </w:rPr>
              <w:t>NHS England</w:t>
            </w:r>
            <w:r w:rsidRPr="0068566C">
              <w:rPr>
                <w:rFonts w:asciiTheme="minorHAnsi" w:hAnsiTheme="minorHAnsi" w:cstheme="minorHAnsi"/>
                <w:sz w:val="21"/>
                <w:szCs w:val="21"/>
              </w:rPr>
              <w:t xml:space="preserve"> SCR </w:t>
            </w:r>
            <w:r w:rsidR="00580E13">
              <w:rPr>
                <w:rFonts w:asciiTheme="minorHAnsi" w:hAnsiTheme="minorHAnsi" w:cstheme="minorHAnsi"/>
                <w:sz w:val="21"/>
                <w:szCs w:val="21"/>
              </w:rPr>
              <w:t>T</w:t>
            </w:r>
            <w:r w:rsidR="000B02DC">
              <w:rPr>
                <w:rFonts w:asciiTheme="minorHAnsi" w:hAnsiTheme="minorHAnsi" w:cstheme="minorHAnsi"/>
                <w:sz w:val="21"/>
                <w:szCs w:val="21"/>
              </w:rPr>
              <w:t>eam</w:t>
            </w:r>
            <w:r w:rsidR="004A03E7">
              <w:rPr>
                <w:rFonts w:asciiTheme="minorHAnsi" w:hAnsiTheme="minorHAnsi" w:cstheme="minorHAnsi"/>
                <w:sz w:val="21"/>
                <w:szCs w:val="21"/>
              </w:rPr>
              <w:t>.</w:t>
            </w:r>
          </w:p>
          <w:p w14:paraId="16AB4209" w14:textId="77777777" w:rsidR="002910F4" w:rsidRPr="002910F4" w:rsidRDefault="002910F4" w:rsidP="002910F4">
            <w:pPr>
              <w:rPr>
                <w:rFonts w:asciiTheme="minorHAnsi" w:hAnsiTheme="minorHAnsi" w:cstheme="minorHAnsi"/>
                <w:sz w:val="21"/>
                <w:szCs w:val="21"/>
              </w:rPr>
            </w:pPr>
          </w:p>
          <w:p w14:paraId="16AB420A" w14:textId="77777777" w:rsidR="00CD4C41" w:rsidRPr="0068566C" w:rsidRDefault="00CD4C41" w:rsidP="007D2C35">
            <w:pPr>
              <w:rPr>
                <w:rFonts w:asciiTheme="minorHAnsi" w:hAnsiTheme="minorHAnsi" w:cstheme="minorHAnsi"/>
                <w:b/>
                <w:bCs/>
                <w:sz w:val="21"/>
                <w:szCs w:val="21"/>
                <w:u w:val="single"/>
              </w:rPr>
            </w:pPr>
            <w:r w:rsidRPr="0068566C">
              <w:rPr>
                <w:rFonts w:asciiTheme="minorHAnsi" w:hAnsiTheme="minorHAnsi" w:cstheme="minorHAnsi"/>
                <w:b/>
                <w:bCs/>
                <w:sz w:val="21"/>
                <w:szCs w:val="21"/>
                <w:u w:val="single"/>
              </w:rPr>
              <w:t>Emergency Access</w:t>
            </w:r>
            <w:r w:rsidR="00075507">
              <w:rPr>
                <w:rFonts w:asciiTheme="minorHAnsi" w:hAnsiTheme="minorHAnsi" w:cstheme="minorHAnsi"/>
                <w:b/>
                <w:bCs/>
                <w:sz w:val="21"/>
                <w:szCs w:val="21"/>
                <w:u w:val="single"/>
              </w:rPr>
              <w:t xml:space="preserve"> and Legal Access</w:t>
            </w:r>
          </w:p>
          <w:p w14:paraId="16AB420B" w14:textId="14B9FAF2" w:rsidR="00CD4C41" w:rsidRPr="0068566C" w:rsidRDefault="00CD4C41" w:rsidP="007D2C35">
            <w:pPr>
              <w:rPr>
                <w:rFonts w:asciiTheme="minorHAnsi" w:hAnsiTheme="minorHAnsi" w:cstheme="minorHAnsi"/>
                <w:sz w:val="21"/>
                <w:szCs w:val="21"/>
              </w:rPr>
            </w:pPr>
            <w:r w:rsidRPr="0068566C">
              <w:rPr>
                <w:rFonts w:asciiTheme="minorHAnsi" w:hAnsiTheme="minorHAnsi" w:cstheme="minorHAnsi"/>
                <w:bCs/>
                <w:sz w:val="21"/>
                <w:szCs w:val="21"/>
              </w:rPr>
              <w:t xml:space="preserve">If the outcome of </w:t>
            </w:r>
            <w:r w:rsidR="000B02DC">
              <w:rPr>
                <w:rFonts w:asciiTheme="minorHAnsi" w:hAnsiTheme="minorHAnsi" w:cstheme="minorHAnsi"/>
                <w:bCs/>
                <w:sz w:val="21"/>
                <w:szCs w:val="21"/>
              </w:rPr>
              <w:t xml:space="preserve">the </w:t>
            </w:r>
            <w:r w:rsidRPr="0068566C">
              <w:rPr>
                <w:rFonts w:asciiTheme="minorHAnsi" w:hAnsiTheme="minorHAnsi" w:cstheme="minorHAnsi"/>
                <w:bCs/>
                <w:sz w:val="21"/>
                <w:szCs w:val="21"/>
              </w:rPr>
              <w:t>Permission to View Process (specified in</w:t>
            </w:r>
            <w:r w:rsidRPr="0068566C">
              <w:rPr>
                <w:rFonts w:asciiTheme="minorHAnsi" w:hAnsiTheme="minorHAnsi" w:cstheme="minorHAnsi"/>
                <w:b/>
                <w:bCs/>
                <w:sz w:val="21"/>
                <w:szCs w:val="21"/>
              </w:rPr>
              <w:t xml:space="preserve"> MSCA-SCR-1</w:t>
            </w:r>
            <w:r w:rsidR="001260C1" w:rsidRPr="0068566C">
              <w:rPr>
                <w:rFonts w:asciiTheme="minorHAnsi" w:hAnsiTheme="minorHAnsi" w:cstheme="minorHAnsi"/>
                <w:b/>
                <w:bCs/>
                <w:sz w:val="21"/>
                <w:szCs w:val="21"/>
              </w:rPr>
              <w:t>1</w:t>
            </w:r>
            <w:r w:rsidRPr="0068566C">
              <w:rPr>
                <w:rFonts w:asciiTheme="minorHAnsi" w:hAnsiTheme="minorHAnsi" w:cstheme="minorHAnsi"/>
                <w:bCs/>
                <w:sz w:val="21"/>
                <w:szCs w:val="21"/>
              </w:rPr>
              <w:t xml:space="preserve">) is that the Care Professional selects an option indicating that </w:t>
            </w:r>
            <w:r w:rsidR="00B64243">
              <w:rPr>
                <w:rFonts w:asciiTheme="minorHAnsi" w:hAnsiTheme="minorHAnsi" w:cstheme="minorHAnsi"/>
                <w:bCs/>
                <w:sz w:val="21"/>
                <w:szCs w:val="21"/>
              </w:rPr>
              <w:t xml:space="preserve">the </w:t>
            </w:r>
            <w:r w:rsidRPr="0068566C">
              <w:rPr>
                <w:rFonts w:asciiTheme="minorHAnsi" w:hAnsiTheme="minorHAnsi" w:cstheme="minorHAnsi"/>
                <w:bCs/>
                <w:sz w:val="21"/>
                <w:szCs w:val="21"/>
              </w:rPr>
              <w:t>SCR access</w:t>
            </w:r>
            <w:r w:rsidR="002C7971">
              <w:rPr>
                <w:rFonts w:asciiTheme="minorHAnsi" w:hAnsiTheme="minorHAnsi" w:cstheme="minorHAnsi"/>
                <w:bCs/>
                <w:sz w:val="21"/>
                <w:szCs w:val="21"/>
              </w:rPr>
              <w:t xml:space="preserve"> is</w:t>
            </w:r>
            <w:r w:rsidR="0027582B" w:rsidRPr="0068566C">
              <w:rPr>
                <w:rFonts w:asciiTheme="minorHAnsi" w:hAnsiTheme="minorHAnsi" w:cstheme="minorHAnsi"/>
                <w:bCs/>
                <w:sz w:val="21"/>
                <w:szCs w:val="21"/>
              </w:rPr>
              <w:t xml:space="preserve"> </w:t>
            </w:r>
            <w:r w:rsidRPr="0068566C">
              <w:rPr>
                <w:rFonts w:asciiTheme="minorHAnsi" w:hAnsiTheme="minorHAnsi" w:cstheme="minorHAnsi"/>
                <w:bCs/>
                <w:sz w:val="21"/>
                <w:szCs w:val="21"/>
              </w:rPr>
              <w:t>for emergency reasons (Option 3)</w:t>
            </w:r>
            <w:r w:rsidR="00075507">
              <w:rPr>
                <w:rFonts w:asciiTheme="minorHAnsi" w:hAnsiTheme="minorHAnsi" w:cstheme="minorHAnsi"/>
                <w:bCs/>
                <w:sz w:val="21"/>
                <w:szCs w:val="21"/>
              </w:rPr>
              <w:t xml:space="preserve"> or legal reasons (option 4)</w:t>
            </w:r>
            <w:r w:rsidRPr="0068566C">
              <w:rPr>
                <w:rFonts w:asciiTheme="minorHAnsi" w:hAnsiTheme="minorHAnsi" w:cstheme="minorHAnsi"/>
                <w:sz w:val="21"/>
                <w:szCs w:val="21"/>
              </w:rPr>
              <w:t xml:space="preserve">, then the </w:t>
            </w:r>
            <w:r w:rsidR="00FC6555">
              <w:rPr>
                <w:rFonts w:asciiTheme="minorHAnsi" w:hAnsiTheme="minorHAnsi" w:cstheme="minorHAnsi"/>
                <w:sz w:val="21"/>
                <w:szCs w:val="21"/>
              </w:rPr>
              <w:t>SCR Viewing System</w:t>
            </w:r>
            <w:r w:rsidR="0027582B" w:rsidRPr="0068566C">
              <w:rPr>
                <w:rFonts w:asciiTheme="minorHAnsi" w:hAnsiTheme="minorHAnsi" w:cstheme="minorHAnsi"/>
                <w:sz w:val="21"/>
                <w:szCs w:val="21"/>
              </w:rPr>
              <w:t xml:space="preserve"> </w:t>
            </w:r>
            <w:r w:rsidRPr="0068566C">
              <w:rPr>
                <w:rFonts w:asciiTheme="minorHAnsi" w:hAnsiTheme="minorHAnsi" w:cstheme="minorHAnsi"/>
                <w:sz w:val="21"/>
                <w:szCs w:val="21"/>
              </w:rPr>
              <w:t xml:space="preserve">MUST ensure that </w:t>
            </w:r>
            <w:r w:rsidR="00B16409">
              <w:rPr>
                <w:rFonts w:asciiTheme="minorHAnsi" w:hAnsiTheme="minorHAnsi" w:cstheme="minorHAnsi"/>
                <w:sz w:val="21"/>
                <w:szCs w:val="21"/>
              </w:rPr>
              <w:t>the Care Professional can access the patient’s SCR for one of the following</w:t>
            </w:r>
            <w:r w:rsidRPr="0068566C">
              <w:rPr>
                <w:rFonts w:asciiTheme="minorHAnsi" w:hAnsiTheme="minorHAnsi" w:cstheme="minorHAnsi"/>
                <w:sz w:val="21"/>
                <w:szCs w:val="21"/>
              </w:rPr>
              <w:t>:</w:t>
            </w:r>
          </w:p>
          <w:p w14:paraId="16AB420C" w14:textId="6DE6A0AE" w:rsidR="00B16409" w:rsidRDefault="63374355" w:rsidP="20AEE1C0">
            <w:pPr>
              <w:pStyle w:val="ListParagraph"/>
              <w:numPr>
                <w:ilvl w:val="0"/>
                <w:numId w:val="10"/>
              </w:numPr>
              <w:rPr>
                <w:rFonts w:asciiTheme="minorHAnsi" w:hAnsiTheme="minorHAnsi" w:cstheme="minorBidi"/>
                <w:sz w:val="21"/>
                <w:szCs w:val="21"/>
              </w:rPr>
            </w:pPr>
            <w:r w:rsidRPr="20AEE1C0">
              <w:rPr>
                <w:rFonts w:asciiTheme="minorHAnsi" w:hAnsiTheme="minorHAnsi" w:cstheme="minorBidi"/>
                <w:sz w:val="21"/>
                <w:szCs w:val="21"/>
              </w:rPr>
              <w:t xml:space="preserve">For the current view only </w:t>
            </w:r>
            <w:r w:rsidR="439C5D22" w:rsidRPr="20AEE1C0">
              <w:rPr>
                <w:rFonts w:asciiTheme="minorHAnsi" w:hAnsiTheme="minorHAnsi" w:cstheme="minorBidi"/>
                <w:sz w:val="21"/>
                <w:szCs w:val="21"/>
              </w:rPr>
              <w:t>i.e.,</w:t>
            </w:r>
            <w:r w:rsidRPr="20AEE1C0">
              <w:rPr>
                <w:rFonts w:asciiTheme="minorHAnsi" w:hAnsiTheme="minorHAnsi" w:cstheme="minorBidi"/>
                <w:sz w:val="21"/>
                <w:szCs w:val="21"/>
              </w:rPr>
              <w:t xml:space="preserve"> the Care Professional would be prompted again for Permission to View, if another attempt to access the patient’s SCR was made in the same </w:t>
            </w:r>
            <w:bookmarkStart w:id="156" w:name="_Int_IscMgFP9"/>
            <w:r w:rsidR="7BFCE4A9" w:rsidRPr="20AEE1C0">
              <w:rPr>
                <w:rFonts w:asciiTheme="minorHAnsi" w:hAnsiTheme="minorHAnsi" w:cstheme="minorBidi"/>
                <w:sz w:val="21"/>
                <w:szCs w:val="21"/>
              </w:rPr>
              <w:t>CIS2</w:t>
            </w:r>
            <w:bookmarkEnd w:id="156"/>
            <w:r w:rsidR="7BFCE4A9" w:rsidRPr="20AEE1C0">
              <w:rPr>
                <w:rFonts w:asciiTheme="minorHAnsi" w:hAnsiTheme="minorHAnsi" w:cstheme="minorBidi"/>
                <w:sz w:val="21"/>
                <w:szCs w:val="21"/>
              </w:rPr>
              <w:t xml:space="preserve"> authenticated session.</w:t>
            </w:r>
            <w:r w:rsidRPr="20AEE1C0">
              <w:rPr>
                <w:rFonts w:asciiTheme="minorHAnsi" w:hAnsiTheme="minorHAnsi" w:cstheme="minorBidi"/>
                <w:sz w:val="21"/>
                <w:szCs w:val="21"/>
              </w:rPr>
              <w:t xml:space="preserve"> </w:t>
            </w:r>
          </w:p>
          <w:p w14:paraId="16AB420D" w14:textId="23C151E5" w:rsidR="002204C2" w:rsidRPr="0068566C" w:rsidRDefault="00CD4C41" w:rsidP="00131181">
            <w:pPr>
              <w:pStyle w:val="ListParagraph"/>
              <w:numPr>
                <w:ilvl w:val="0"/>
                <w:numId w:val="10"/>
              </w:numPr>
              <w:rPr>
                <w:rFonts w:asciiTheme="minorHAnsi" w:hAnsiTheme="minorHAnsi" w:cstheme="minorHAnsi"/>
                <w:sz w:val="21"/>
                <w:szCs w:val="21"/>
              </w:rPr>
            </w:pPr>
            <w:r w:rsidRPr="0068566C">
              <w:rPr>
                <w:rFonts w:asciiTheme="minorHAnsi" w:hAnsiTheme="minorHAnsi" w:cstheme="minorHAnsi"/>
                <w:sz w:val="21"/>
                <w:szCs w:val="21"/>
              </w:rPr>
              <w:t>For the remain</w:t>
            </w:r>
            <w:r w:rsidR="00CA77E3" w:rsidRPr="0068566C">
              <w:rPr>
                <w:rFonts w:asciiTheme="minorHAnsi" w:hAnsiTheme="minorHAnsi" w:cstheme="minorHAnsi"/>
                <w:sz w:val="21"/>
                <w:szCs w:val="21"/>
              </w:rPr>
              <w:t xml:space="preserve">der of the user's current </w:t>
            </w:r>
            <w:r w:rsidR="00BE56E4" w:rsidRPr="00941E20">
              <w:rPr>
                <w:rFonts w:asciiTheme="minorHAnsi" w:hAnsiTheme="minorHAnsi" w:cstheme="minorHAnsi"/>
                <w:sz w:val="21"/>
                <w:szCs w:val="21"/>
              </w:rPr>
              <w:t>CIS2 authenticated session</w:t>
            </w:r>
            <w:r w:rsidR="00BE56E4">
              <w:rPr>
                <w:rFonts w:asciiTheme="minorHAnsi" w:hAnsiTheme="minorHAnsi" w:cstheme="minorHAnsi"/>
                <w:sz w:val="21"/>
                <w:szCs w:val="21"/>
              </w:rPr>
              <w:t>.</w:t>
            </w:r>
          </w:p>
          <w:p w14:paraId="16AB420E" w14:textId="10DC16BC" w:rsidR="00CD4C41" w:rsidRPr="0068566C" w:rsidRDefault="00CD4C41" w:rsidP="00131181">
            <w:pPr>
              <w:pStyle w:val="ListParagraph"/>
              <w:numPr>
                <w:ilvl w:val="0"/>
                <w:numId w:val="10"/>
              </w:numPr>
              <w:rPr>
                <w:rFonts w:asciiTheme="minorHAnsi" w:hAnsiTheme="minorHAnsi" w:cstheme="minorHAnsi"/>
                <w:sz w:val="21"/>
                <w:szCs w:val="21"/>
              </w:rPr>
            </w:pPr>
            <w:r w:rsidRPr="0068566C">
              <w:rPr>
                <w:rFonts w:asciiTheme="minorHAnsi" w:hAnsiTheme="minorHAnsi" w:cstheme="minorHAnsi"/>
                <w:sz w:val="21"/>
                <w:szCs w:val="21"/>
              </w:rPr>
              <w:t>Some other duration, i</w:t>
            </w:r>
            <w:r w:rsidR="00CA77E3" w:rsidRPr="0068566C">
              <w:rPr>
                <w:rFonts w:asciiTheme="minorHAnsi" w:hAnsiTheme="minorHAnsi" w:cstheme="minorHAnsi"/>
                <w:sz w:val="21"/>
                <w:szCs w:val="21"/>
              </w:rPr>
              <w:t xml:space="preserve">n agreement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002E7B14" w:rsidRPr="0068566C">
              <w:rPr>
                <w:rFonts w:asciiTheme="minorHAnsi" w:hAnsiTheme="minorHAnsi" w:cstheme="minorHAnsi"/>
                <w:sz w:val="21"/>
                <w:szCs w:val="21"/>
              </w:rPr>
              <w:t>.</w:t>
            </w:r>
          </w:p>
          <w:p w14:paraId="16AB420F" w14:textId="248B6B8F" w:rsidR="0004460F" w:rsidRPr="0068566C" w:rsidRDefault="00CD4C41" w:rsidP="20AEE1C0">
            <w:pPr>
              <w:rPr>
                <w:rFonts w:asciiTheme="minorHAnsi" w:hAnsiTheme="minorHAnsi" w:cstheme="minorBidi"/>
                <w:sz w:val="21"/>
                <w:szCs w:val="21"/>
              </w:rPr>
            </w:pPr>
            <w:r w:rsidRPr="20AEE1C0">
              <w:rPr>
                <w:rFonts w:asciiTheme="minorHAnsi" w:hAnsiTheme="minorHAnsi" w:cstheme="minorBidi"/>
                <w:b/>
                <w:bCs/>
                <w:sz w:val="21"/>
                <w:szCs w:val="21"/>
              </w:rPr>
              <w:t>Note 1:</w:t>
            </w:r>
            <w:r w:rsidRPr="20AEE1C0">
              <w:rPr>
                <w:rFonts w:asciiTheme="minorHAnsi" w:hAnsiTheme="minorHAnsi" w:cstheme="minorBidi"/>
                <w:sz w:val="21"/>
                <w:szCs w:val="21"/>
              </w:rPr>
              <w:t xml:space="preserve"> Suppliers should choose the one or more duration options which best suit</w:t>
            </w:r>
            <w:r w:rsidR="00CA77E3" w:rsidRPr="20AEE1C0">
              <w:rPr>
                <w:rFonts w:asciiTheme="minorHAnsi" w:hAnsiTheme="minorHAnsi" w:cstheme="minorBidi"/>
                <w:sz w:val="21"/>
                <w:szCs w:val="21"/>
              </w:rPr>
              <w:t>s</w:t>
            </w:r>
            <w:r w:rsidRPr="20AEE1C0">
              <w:rPr>
                <w:rFonts w:asciiTheme="minorHAnsi" w:hAnsiTheme="minorHAnsi" w:cstheme="minorBidi"/>
                <w:sz w:val="21"/>
                <w:szCs w:val="21"/>
              </w:rPr>
              <w:t xml:space="preserve"> the care setting that their system is used in and in consultation with organisations and their users. For </w:t>
            </w:r>
            <w:r w:rsidR="197FB065" w:rsidRPr="20AEE1C0">
              <w:rPr>
                <w:rFonts w:asciiTheme="minorHAnsi" w:hAnsiTheme="minorHAnsi" w:cstheme="minorBidi"/>
                <w:sz w:val="21"/>
                <w:szCs w:val="21"/>
              </w:rPr>
              <w:t>suppliers,</w:t>
            </w:r>
            <w:r w:rsidRPr="20AEE1C0">
              <w:rPr>
                <w:rFonts w:asciiTheme="minorHAnsi" w:hAnsiTheme="minorHAnsi" w:cstheme="minorBidi"/>
                <w:sz w:val="21"/>
                <w:szCs w:val="21"/>
              </w:rPr>
              <w:t xml:space="preserve"> whose products are used in multiple care settings, </w:t>
            </w:r>
            <w:bookmarkStart w:id="157" w:name="_Int_d1mBlprd"/>
            <w:r w:rsidRPr="20AEE1C0">
              <w:rPr>
                <w:rFonts w:asciiTheme="minorHAnsi" w:hAnsiTheme="minorHAnsi" w:cstheme="minorBidi"/>
                <w:sz w:val="21"/>
                <w:szCs w:val="21"/>
              </w:rPr>
              <w:t>a different set</w:t>
            </w:r>
            <w:bookmarkEnd w:id="157"/>
            <w:r w:rsidRPr="20AEE1C0">
              <w:rPr>
                <w:rFonts w:asciiTheme="minorHAnsi" w:hAnsiTheme="minorHAnsi" w:cstheme="minorBidi"/>
                <w:sz w:val="21"/>
                <w:szCs w:val="21"/>
              </w:rPr>
              <w:t xml:space="preserve"> of options may be used for each care setting.</w:t>
            </w:r>
            <w:r w:rsidR="6A090A7C" w:rsidRPr="20AEE1C0">
              <w:rPr>
                <w:rFonts w:asciiTheme="minorHAnsi" w:hAnsiTheme="minorHAnsi" w:cstheme="minorBidi"/>
                <w:sz w:val="21"/>
                <w:szCs w:val="21"/>
              </w:rPr>
              <w:t xml:space="preserve"> </w:t>
            </w:r>
          </w:p>
          <w:p w14:paraId="16AB4210" w14:textId="50FCEFBB" w:rsidR="00CD4C41" w:rsidRPr="0068566C" w:rsidRDefault="00CD4C41" w:rsidP="007D2C35">
            <w:pPr>
              <w:rPr>
                <w:rFonts w:asciiTheme="minorHAnsi" w:hAnsiTheme="minorHAnsi" w:cstheme="minorHAnsi"/>
                <w:sz w:val="21"/>
                <w:szCs w:val="21"/>
              </w:rPr>
            </w:pPr>
            <w:r w:rsidRPr="0068566C">
              <w:rPr>
                <w:rFonts w:asciiTheme="minorHAnsi" w:hAnsiTheme="minorHAnsi" w:cstheme="minorHAnsi"/>
                <w:b/>
                <w:bCs/>
                <w:sz w:val="21"/>
                <w:szCs w:val="21"/>
              </w:rPr>
              <w:t>Note 2:</w:t>
            </w:r>
            <w:r w:rsidRPr="0068566C">
              <w:rPr>
                <w:rFonts w:asciiTheme="minorHAnsi" w:hAnsiTheme="minorHAnsi" w:cstheme="minorHAnsi"/>
                <w:sz w:val="21"/>
                <w:szCs w:val="21"/>
              </w:rPr>
              <w:t xml:space="preserve"> It is required that the option(s) available in the</w:t>
            </w:r>
            <w:r w:rsidR="00240EAB">
              <w:rPr>
                <w:rFonts w:asciiTheme="minorHAnsi" w:hAnsiTheme="minorHAnsi" w:cstheme="minorHAnsi"/>
                <w:sz w:val="21"/>
                <w:szCs w:val="21"/>
              </w:rPr>
              <w:t xml:space="preserve"> SCR Viewing</w:t>
            </w:r>
            <w:r w:rsidRPr="0068566C">
              <w:rPr>
                <w:rFonts w:asciiTheme="minorHAnsi" w:hAnsiTheme="minorHAnsi" w:cstheme="minorHAnsi"/>
                <w:sz w:val="21"/>
                <w:szCs w:val="21"/>
              </w:rPr>
              <w:t xml:space="preserve"> </w:t>
            </w:r>
            <w:r w:rsidR="00914E1F">
              <w:rPr>
                <w:rFonts w:asciiTheme="minorHAnsi" w:hAnsiTheme="minorHAnsi" w:cstheme="minorHAnsi"/>
                <w:sz w:val="21"/>
                <w:szCs w:val="21"/>
              </w:rPr>
              <w:t>S</w:t>
            </w:r>
            <w:r w:rsidRPr="0068566C">
              <w:rPr>
                <w:rFonts w:asciiTheme="minorHAnsi" w:hAnsiTheme="minorHAnsi" w:cstheme="minorHAnsi"/>
                <w:sz w:val="21"/>
                <w:szCs w:val="21"/>
              </w:rPr>
              <w:t>ystem and chosen by the user for duration will reflect the questions that will be asked of the patient in the particular care setting. For example: "Is it okay if myself and my colleagues can view your SCR for the duration of your stay in this hospital?", or "Is it okay if I can view your SCR until the end of today?"</w:t>
            </w:r>
          </w:p>
        </w:tc>
      </w:tr>
    </w:tbl>
    <w:p w14:paraId="16AB4212" w14:textId="77777777" w:rsidR="00D42C82" w:rsidRPr="0068566C" w:rsidRDefault="00D42C82"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42C82" w:rsidRPr="0068566C" w14:paraId="16AB4214" w14:textId="77777777" w:rsidTr="20AEE1C0">
        <w:tc>
          <w:tcPr>
            <w:tcW w:w="5000" w:type="pct"/>
            <w:shd w:val="clear" w:color="auto" w:fill="FFCC99"/>
          </w:tcPr>
          <w:p w14:paraId="16AB4213" w14:textId="77777777" w:rsidR="00D42C82" w:rsidRPr="00E11C6D" w:rsidRDefault="00D42C82" w:rsidP="00430103">
            <w:pPr>
              <w:rPr>
                <w:rFonts w:cs="Arial"/>
                <w:b/>
                <w:sz w:val="21"/>
                <w:szCs w:val="21"/>
              </w:rPr>
            </w:pPr>
            <w:r w:rsidRPr="0068566C">
              <w:rPr>
                <w:rFonts w:asciiTheme="minorHAnsi" w:hAnsiTheme="minorHAnsi" w:cstheme="minorHAnsi"/>
                <w:b/>
                <w:bCs/>
                <w:sz w:val="21"/>
                <w:szCs w:val="21"/>
              </w:rPr>
              <w:t xml:space="preserve">MSCA-SCR-35: </w:t>
            </w:r>
            <w:r w:rsidR="00B17F9B" w:rsidRPr="0068566C">
              <w:rPr>
                <w:rFonts w:asciiTheme="minorHAnsi" w:hAnsiTheme="minorHAnsi" w:cstheme="minorHAnsi"/>
                <w:b/>
                <w:bCs/>
                <w:sz w:val="21"/>
                <w:szCs w:val="21"/>
              </w:rPr>
              <w:t>Applicability of Permission to View</w:t>
            </w:r>
          </w:p>
        </w:tc>
      </w:tr>
      <w:tr w:rsidR="00D42C82" w:rsidRPr="0068566C" w14:paraId="16AB421D" w14:textId="77777777" w:rsidTr="20AEE1C0">
        <w:tc>
          <w:tcPr>
            <w:tcW w:w="5000" w:type="pct"/>
          </w:tcPr>
          <w:p w14:paraId="16AB4215" w14:textId="77777777" w:rsidR="009E7730" w:rsidRPr="0068566C" w:rsidRDefault="7147A580" w:rsidP="20AEE1C0">
            <w:pPr>
              <w:rPr>
                <w:rFonts w:asciiTheme="minorHAnsi" w:hAnsiTheme="minorHAnsi" w:cstheme="minorBidi"/>
                <w:sz w:val="21"/>
                <w:szCs w:val="21"/>
              </w:rPr>
            </w:pPr>
            <w:r w:rsidRPr="20AEE1C0">
              <w:rPr>
                <w:rFonts w:asciiTheme="minorHAnsi" w:hAnsiTheme="minorHAnsi" w:cstheme="minorBidi"/>
                <w:sz w:val="21"/>
                <w:szCs w:val="21"/>
              </w:rPr>
              <w:t xml:space="preserve">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MUST fulfil the following requirements when specifying the applicability of Permission to View for either a specific Care Professional or </w:t>
            </w:r>
            <w:bookmarkStart w:id="158" w:name="_Int_RNarSwlu"/>
            <w:r w:rsidR="004A03E7" w:rsidRPr="20AEE1C0">
              <w:rPr>
                <w:rFonts w:asciiTheme="minorHAnsi" w:hAnsiTheme="minorHAnsi" w:cstheme="minorBidi"/>
                <w:sz w:val="21"/>
                <w:szCs w:val="21"/>
              </w:rPr>
              <w:t xml:space="preserve">a number </w:t>
            </w:r>
            <w:r w:rsidRPr="20AEE1C0">
              <w:rPr>
                <w:rFonts w:asciiTheme="minorHAnsi" w:hAnsiTheme="minorHAnsi" w:cstheme="minorBidi"/>
                <w:sz w:val="21"/>
                <w:szCs w:val="21"/>
              </w:rPr>
              <w:t>of</w:t>
            </w:r>
            <w:bookmarkEnd w:id="158"/>
            <w:r w:rsidRPr="20AEE1C0">
              <w:rPr>
                <w:rFonts w:asciiTheme="minorHAnsi" w:hAnsiTheme="minorHAnsi" w:cstheme="minorBidi"/>
                <w:sz w:val="21"/>
                <w:szCs w:val="21"/>
              </w:rPr>
              <w:t xml:space="preserve"> Care Professionals:</w:t>
            </w:r>
          </w:p>
          <w:p w14:paraId="16AB4216" w14:textId="16224574" w:rsidR="00AC10FA" w:rsidRDefault="00EB68B1" w:rsidP="20AEE1C0">
            <w:pPr>
              <w:pStyle w:val="ListParagraph"/>
              <w:numPr>
                <w:ilvl w:val="0"/>
                <w:numId w:val="34"/>
              </w:numPr>
              <w:rPr>
                <w:rFonts w:asciiTheme="minorHAnsi" w:hAnsiTheme="minorHAnsi" w:cstheme="minorBidi"/>
                <w:sz w:val="21"/>
                <w:szCs w:val="21"/>
              </w:rPr>
            </w:pPr>
            <w:r w:rsidRPr="20AEE1C0">
              <w:rPr>
                <w:rFonts w:asciiTheme="minorHAnsi" w:hAnsiTheme="minorHAnsi" w:cstheme="minorBidi"/>
                <w:sz w:val="21"/>
                <w:szCs w:val="21"/>
              </w:rPr>
              <w:t xml:space="preserve">Permission to View will apply between a specific patient and one or more Care Professionals </w:t>
            </w:r>
            <w:r w:rsidR="006437CF" w:rsidRPr="20AEE1C0">
              <w:rPr>
                <w:rFonts w:asciiTheme="minorHAnsi" w:hAnsiTheme="minorHAnsi" w:cstheme="minorBidi"/>
                <w:sz w:val="21"/>
                <w:szCs w:val="21"/>
              </w:rPr>
              <w:t xml:space="preserve">each </w:t>
            </w:r>
            <w:r w:rsidRPr="20AEE1C0">
              <w:rPr>
                <w:rFonts w:asciiTheme="minorHAnsi" w:hAnsiTheme="minorHAnsi" w:cstheme="minorBidi"/>
                <w:sz w:val="21"/>
                <w:szCs w:val="21"/>
              </w:rPr>
              <w:t xml:space="preserve">in </w:t>
            </w:r>
            <w:r w:rsidR="006437CF" w:rsidRPr="20AEE1C0">
              <w:rPr>
                <w:rFonts w:asciiTheme="minorHAnsi" w:hAnsiTheme="minorHAnsi" w:cstheme="minorBidi"/>
                <w:sz w:val="21"/>
                <w:szCs w:val="21"/>
              </w:rPr>
              <w:t xml:space="preserve">a </w:t>
            </w:r>
            <w:r w:rsidRPr="20AEE1C0">
              <w:rPr>
                <w:rFonts w:asciiTheme="minorHAnsi" w:hAnsiTheme="minorHAnsi" w:cstheme="minorBidi"/>
                <w:sz w:val="21"/>
                <w:szCs w:val="21"/>
              </w:rPr>
              <w:t>specific Smartcard Role</w:t>
            </w:r>
            <w:r w:rsidR="0AF51347" w:rsidRPr="20AEE1C0">
              <w:rPr>
                <w:rFonts w:asciiTheme="minorHAnsi" w:hAnsiTheme="minorHAnsi" w:cstheme="minorBidi"/>
                <w:sz w:val="21"/>
                <w:szCs w:val="21"/>
              </w:rPr>
              <w:t xml:space="preserve">, identified </w:t>
            </w:r>
            <w:r w:rsidR="006437CF" w:rsidRPr="20AEE1C0">
              <w:rPr>
                <w:rFonts w:asciiTheme="minorHAnsi" w:hAnsiTheme="minorHAnsi" w:cstheme="minorBidi"/>
                <w:sz w:val="21"/>
                <w:szCs w:val="21"/>
              </w:rPr>
              <w:t>via</w:t>
            </w:r>
            <w:r w:rsidR="6920C75C" w:rsidRPr="20AEE1C0">
              <w:rPr>
                <w:rFonts w:asciiTheme="minorHAnsi" w:hAnsiTheme="minorHAnsi" w:cstheme="minorBidi"/>
                <w:sz w:val="21"/>
                <w:szCs w:val="21"/>
              </w:rPr>
              <w:t xml:space="preserve"> User Role Profile</w:t>
            </w:r>
            <w:r w:rsidR="006437CF" w:rsidRPr="20AEE1C0">
              <w:rPr>
                <w:rFonts w:asciiTheme="minorHAnsi" w:hAnsiTheme="minorHAnsi" w:cstheme="minorBidi"/>
                <w:sz w:val="21"/>
                <w:szCs w:val="21"/>
              </w:rPr>
              <w:t xml:space="preserve"> </w:t>
            </w:r>
            <w:r w:rsidR="6920C75C" w:rsidRPr="20AEE1C0">
              <w:rPr>
                <w:rFonts w:asciiTheme="minorHAnsi" w:hAnsiTheme="minorHAnsi" w:cstheme="minorBidi"/>
                <w:sz w:val="21"/>
                <w:szCs w:val="21"/>
              </w:rPr>
              <w:t>(</w:t>
            </w:r>
            <w:r w:rsidR="0AF51347" w:rsidRPr="20AEE1C0">
              <w:rPr>
                <w:rFonts w:asciiTheme="minorHAnsi" w:hAnsiTheme="minorHAnsi" w:cstheme="minorBidi"/>
                <w:sz w:val="21"/>
                <w:szCs w:val="21"/>
              </w:rPr>
              <w:t>URP</w:t>
            </w:r>
            <w:r w:rsidR="6920C75C" w:rsidRPr="20AEE1C0">
              <w:rPr>
                <w:rFonts w:asciiTheme="minorHAnsi" w:hAnsiTheme="minorHAnsi" w:cstheme="minorBidi"/>
                <w:sz w:val="21"/>
                <w:szCs w:val="21"/>
              </w:rPr>
              <w:t>)</w:t>
            </w:r>
            <w:r w:rsidR="0AF51347" w:rsidRPr="20AEE1C0">
              <w:rPr>
                <w:rFonts w:asciiTheme="minorHAnsi" w:hAnsiTheme="minorHAnsi" w:cstheme="minorBidi"/>
                <w:sz w:val="21"/>
                <w:szCs w:val="21"/>
              </w:rPr>
              <w:t xml:space="preserve"> ID</w:t>
            </w:r>
            <w:r w:rsidR="006437CF" w:rsidRPr="20AEE1C0">
              <w:rPr>
                <w:rFonts w:asciiTheme="minorHAnsi" w:hAnsiTheme="minorHAnsi" w:cstheme="minorBidi"/>
                <w:sz w:val="21"/>
                <w:szCs w:val="21"/>
              </w:rPr>
              <w:t>(s)</w:t>
            </w:r>
            <w:r w:rsidR="0AF51347" w:rsidRPr="20AEE1C0">
              <w:rPr>
                <w:rFonts w:asciiTheme="minorHAnsi" w:hAnsiTheme="minorHAnsi" w:cstheme="minorBidi"/>
                <w:sz w:val="21"/>
                <w:szCs w:val="21"/>
              </w:rPr>
              <w:t xml:space="preserve">. </w:t>
            </w:r>
            <w:r w:rsidR="3CD2E56C" w:rsidRPr="20AEE1C0">
              <w:rPr>
                <w:rFonts w:asciiTheme="minorHAnsi" w:hAnsiTheme="minorHAnsi" w:cstheme="minorBidi"/>
                <w:sz w:val="21"/>
                <w:szCs w:val="21"/>
              </w:rPr>
              <w:t>If</w:t>
            </w:r>
            <w:r w:rsidRPr="20AEE1C0">
              <w:rPr>
                <w:rFonts w:asciiTheme="minorHAnsi" w:hAnsiTheme="minorHAnsi" w:cstheme="minorBidi"/>
                <w:sz w:val="21"/>
                <w:szCs w:val="21"/>
              </w:rPr>
              <w:t xml:space="preserve"> the same</w:t>
            </w:r>
            <w:r w:rsidR="02781EBE" w:rsidRPr="20AEE1C0">
              <w:rPr>
                <w:rFonts w:asciiTheme="minorHAnsi" w:hAnsiTheme="minorHAnsi" w:cstheme="minorBidi"/>
                <w:sz w:val="21"/>
                <w:szCs w:val="21"/>
              </w:rPr>
              <w:t xml:space="preserve"> user in a different Smartcard </w:t>
            </w:r>
            <w:r w:rsidR="00D363CA" w:rsidRPr="20AEE1C0">
              <w:rPr>
                <w:rFonts w:asciiTheme="minorHAnsi" w:hAnsiTheme="minorHAnsi" w:cstheme="minorBidi"/>
                <w:sz w:val="21"/>
                <w:szCs w:val="21"/>
              </w:rPr>
              <w:t>Role</w:t>
            </w:r>
            <w:r w:rsidR="02781EBE" w:rsidRPr="20AEE1C0">
              <w:rPr>
                <w:rFonts w:asciiTheme="minorHAnsi" w:hAnsiTheme="minorHAnsi" w:cstheme="minorBidi"/>
                <w:sz w:val="21"/>
                <w:szCs w:val="21"/>
              </w:rPr>
              <w:t xml:space="preserve"> wishes to access</w:t>
            </w:r>
            <w:r w:rsidRPr="20AEE1C0">
              <w:rPr>
                <w:rFonts w:asciiTheme="minorHAnsi" w:hAnsiTheme="minorHAnsi" w:cstheme="minorBidi"/>
                <w:sz w:val="21"/>
                <w:szCs w:val="21"/>
              </w:rPr>
              <w:t xml:space="preserve"> the </w:t>
            </w:r>
            <w:r w:rsidR="7543DDB0" w:rsidRPr="20AEE1C0">
              <w:rPr>
                <w:rFonts w:asciiTheme="minorHAnsi" w:hAnsiTheme="minorHAnsi" w:cstheme="minorBidi"/>
                <w:sz w:val="21"/>
                <w:szCs w:val="21"/>
              </w:rPr>
              <w:t xml:space="preserve">same </w:t>
            </w:r>
            <w:r w:rsidRPr="20AEE1C0">
              <w:rPr>
                <w:rFonts w:asciiTheme="minorHAnsi" w:hAnsiTheme="minorHAnsi" w:cstheme="minorBidi"/>
                <w:sz w:val="21"/>
                <w:szCs w:val="21"/>
              </w:rPr>
              <w:t>patient's SCR, then the Permission to Vie</w:t>
            </w:r>
            <w:r w:rsidR="7543DDB0" w:rsidRPr="20AEE1C0">
              <w:rPr>
                <w:rFonts w:asciiTheme="minorHAnsi" w:hAnsiTheme="minorHAnsi" w:cstheme="minorBidi"/>
                <w:sz w:val="21"/>
                <w:szCs w:val="21"/>
              </w:rPr>
              <w:t xml:space="preserve">w process MUST be </w:t>
            </w:r>
            <w:bookmarkStart w:id="159" w:name="_Int_HSd1CkNp"/>
            <w:r w:rsidR="7543DDB0" w:rsidRPr="20AEE1C0">
              <w:rPr>
                <w:rFonts w:asciiTheme="minorHAnsi" w:hAnsiTheme="minorHAnsi" w:cstheme="minorBidi"/>
                <w:sz w:val="21"/>
                <w:szCs w:val="21"/>
              </w:rPr>
              <w:t>repeated again</w:t>
            </w:r>
            <w:bookmarkEnd w:id="159"/>
            <w:r w:rsidR="7543DDB0" w:rsidRPr="20AEE1C0">
              <w:rPr>
                <w:rFonts w:asciiTheme="minorHAnsi" w:hAnsiTheme="minorHAnsi" w:cstheme="minorBidi"/>
                <w:sz w:val="21"/>
                <w:szCs w:val="21"/>
              </w:rPr>
              <w:t xml:space="preserve"> to ensure that the access is appropriate </w:t>
            </w:r>
            <w:r w:rsidR="006437CF" w:rsidRPr="20AEE1C0">
              <w:rPr>
                <w:rFonts w:asciiTheme="minorHAnsi" w:hAnsiTheme="minorHAnsi" w:cstheme="minorBidi"/>
                <w:sz w:val="21"/>
                <w:szCs w:val="21"/>
              </w:rPr>
              <w:t>for the Care Professional in that Role.</w:t>
            </w:r>
          </w:p>
          <w:p w14:paraId="16AB4217" w14:textId="77777777" w:rsidR="00AC10FA" w:rsidRPr="00E11C6D" w:rsidRDefault="00AC10FA" w:rsidP="00E11C6D">
            <w:pPr>
              <w:pStyle w:val="ListParagraph"/>
              <w:ind w:left="360"/>
              <w:rPr>
                <w:rFonts w:asciiTheme="minorHAnsi" w:hAnsiTheme="minorHAnsi" w:cstheme="minorHAnsi"/>
                <w:bCs/>
                <w:sz w:val="21"/>
                <w:szCs w:val="21"/>
              </w:rPr>
            </w:pPr>
          </w:p>
          <w:p w14:paraId="16AB4218" w14:textId="6ACB0539" w:rsidR="00AC10FA" w:rsidRPr="00E11C6D" w:rsidRDefault="00EB68B1" w:rsidP="00A73175">
            <w:pPr>
              <w:pStyle w:val="ListParagraph"/>
              <w:numPr>
                <w:ilvl w:val="0"/>
                <w:numId w:val="34"/>
              </w:numPr>
              <w:rPr>
                <w:rFonts w:asciiTheme="minorHAnsi" w:hAnsiTheme="minorHAnsi" w:cstheme="minorHAnsi"/>
                <w:b/>
                <w:bCs/>
                <w:sz w:val="21"/>
                <w:szCs w:val="21"/>
                <w:u w:val="single"/>
              </w:rPr>
            </w:pPr>
            <w:r w:rsidRPr="00E11C6D">
              <w:rPr>
                <w:rFonts w:asciiTheme="minorHAnsi" w:hAnsiTheme="minorHAnsi" w:cstheme="minorHAnsi"/>
                <w:b/>
                <w:bCs/>
                <w:sz w:val="21"/>
                <w:szCs w:val="21"/>
                <w:u w:val="single"/>
              </w:rPr>
              <w:t>“Permission to View” obtained from the patient for the current</w:t>
            </w:r>
            <w:r w:rsidR="006C157E">
              <w:rPr>
                <w:rFonts w:asciiTheme="minorHAnsi" w:hAnsiTheme="minorHAnsi" w:cstheme="minorHAnsi"/>
                <w:b/>
                <w:bCs/>
                <w:sz w:val="21"/>
                <w:szCs w:val="21"/>
                <w:u w:val="single"/>
              </w:rPr>
              <w:t xml:space="preserve"> </w:t>
            </w:r>
            <w:r w:rsidRPr="00E11C6D">
              <w:rPr>
                <w:rFonts w:asciiTheme="minorHAnsi" w:hAnsiTheme="minorHAnsi" w:cstheme="minorHAnsi"/>
                <w:b/>
                <w:bCs/>
                <w:sz w:val="21"/>
                <w:szCs w:val="21"/>
                <w:u w:val="single"/>
              </w:rPr>
              <w:t>Care Professional only (Options 1</w:t>
            </w:r>
            <w:r w:rsidR="00A066AB">
              <w:rPr>
                <w:rFonts w:asciiTheme="minorHAnsi" w:hAnsiTheme="minorHAnsi" w:cstheme="minorHAnsi"/>
                <w:b/>
                <w:bCs/>
                <w:sz w:val="21"/>
                <w:szCs w:val="21"/>
                <w:u w:val="single"/>
              </w:rPr>
              <w:t xml:space="preserve"> and 1</w:t>
            </w:r>
            <w:r w:rsidRPr="00E11C6D">
              <w:rPr>
                <w:rFonts w:asciiTheme="minorHAnsi" w:hAnsiTheme="minorHAnsi" w:cstheme="minorHAnsi"/>
                <w:b/>
                <w:bCs/>
                <w:sz w:val="21"/>
                <w:szCs w:val="21"/>
                <w:u w:val="single"/>
              </w:rPr>
              <w:t>a)</w:t>
            </w:r>
          </w:p>
          <w:p w14:paraId="16AB4219" w14:textId="77777777" w:rsidR="00295170" w:rsidRPr="0068566C" w:rsidRDefault="00295170" w:rsidP="00295170">
            <w:pPr>
              <w:rPr>
                <w:rFonts w:asciiTheme="minorHAnsi" w:hAnsiTheme="minorHAnsi" w:cstheme="minorHAnsi"/>
                <w:sz w:val="21"/>
                <w:szCs w:val="21"/>
              </w:rPr>
            </w:pPr>
            <w:r w:rsidRPr="0068566C">
              <w:rPr>
                <w:rFonts w:asciiTheme="minorHAnsi" w:hAnsiTheme="minorHAnsi" w:cstheme="minorHAnsi"/>
                <w:sz w:val="21"/>
                <w:szCs w:val="21"/>
              </w:rPr>
              <w:t>If</w:t>
            </w:r>
            <w:r w:rsidR="0080385F">
              <w:rPr>
                <w:rFonts w:asciiTheme="minorHAnsi" w:hAnsiTheme="minorHAnsi" w:cstheme="minorHAnsi"/>
                <w:sz w:val="21"/>
                <w:szCs w:val="21"/>
              </w:rPr>
              <w:t xml:space="preserve"> a</w:t>
            </w:r>
            <w:r w:rsidRPr="0068566C">
              <w:rPr>
                <w:rFonts w:asciiTheme="minorHAnsi" w:hAnsiTheme="minorHAnsi" w:cstheme="minorHAnsi"/>
                <w:sz w:val="21"/>
                <w:szCs w:val="21"/>
              </w:rPr>
              <w:t xml:space="preserve"> Care Professional chooses to access the patient’s SCR for him / herself only (</w:t>
            </w:r>
            <w:r w:rsidRPr="0068566C">
              <w:rPr>
                <w:rFonts w:asciiTheme="minorHAnsi" w:hAnsiTheme="minorHAnsi" w:cstheme="minorHAnsi"/>
                <w:i/>
                <w:sz w:val="21"/>
                <w:szCs w:val="21"/>
              </w:rPr>
              <w:t>Permission to View Options 1 and 1a</w:t>
            </w:r>
            <w:r w:rsidR="0080385F">
              <w:rPr>
                <w:rFonts w:asciiTheme="minorHAnsi" w:hAnsiTheme="minorHAnsi" w:cstheme="minorHAnsi"/>
                <w:sz w:val="21"/>
                <w:szCs w:val="21"/>
              </w:rPr>
              <w:t>)</w:t>
            </w:r>
            <w:r w:rsidRPr="0068566C">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Pr="0068566C">
              <w:rPr>
                <w:rFonts w:asciiTheme="minorHAnsi" w:hAnsiTheme="minorHAnsi" w:cstheme="minorHAnsi"/>
                <w:sz w:val="21"/>
                <w:szCs w:val="21"/>
              </w:rPr>
              <w:t xml:space="preserve"> MUST ensure that Permission to View is only created between the selected patient and the Care Professional in their current Smartcard Role.</w:t>
            </w:r>
          </w:p>
          <w:p w14:paraId="16AB421A" w14:textId="0654ABFA" w:rsidR="00AC10FA" w:rsidRPr="00E11C6D" w:rsidRDefault="00EB68B1" w:rsidP="00A73175">
            <w:pPr>
              <w:pStyle w:val="ListParagraph"/>
              <w:numPr>
                <w:ilvl w:val="0"/>
                <w:numId w:val="34"/>
              </w:numPr>
              <w:rPr>
                <w:rFonts w:asciiTheme="minorHAnsi" w:hAnsiTheme="minorHAnsi" w:cstheme="minorHAnsi"/>
                <w:b/>
                <w:bCs/>
                <w:sz w:val="21"/>
                <w:szCs w:val="21"/>
                <w:u w:val="single"/>
              </w:rPr>
            </w:pPr>
            <w:r w:rsidRPr="00E11C6D">
              <w:rPr>
                <w:rFonts w:asciiTheme="minorHAnsi" w:hAnsiTheme="minorHAnsi" w:cstheme="minorHAnsi"/>
                <w:b/>
                <w:bCs/>
                <w:sz w:val="21"/>
                <w:szCs w:val="21"/>
                <w:u w:val="single"/>
              </w:rPr>
              <w:t>“Permission to View” obtained from the patient and multiple Care Professionals (Options 1</w:t>
            </w:r>
            <w:r w:rsidR="00FB0F1A">
              <w:rPr>
                <w:rFonts w:asciiTheme="minorHAnsi" w:hAnsiTheme="minorHAnsi" w:cstheme="minorHAnsi"/>
                <w:b/>
                <w:bCs/>
                <w:sz w:val="21"/>
                <w:szCs w:val="21"/>
                <w:u w:val="single"/>
              </w:rPr>
              <w:t xml:space="preserve"> and 1</w:t>
            </w:r>
            <w:r w:rsidRPr="00E11C6D">
              <w:rPr>
                <w:rFonts w:asciiTheme="minorHAnsi" w:hAnsiTheme="minorHAnsi" w:cstheme="minorHAnsi"/>
                <w:b/>
                <w:bCs/>
                <w:sz w:val="21"/>
                <w:szCs w:val="21"/>
                <w:u w:val="single"/>
              </w:rPr>
              <w:t>b)</w:t>
            </w:r>
          </w:p>
          <w:p w14:paraId="16AB421B" w14:textId="77777777" w:rsidR="00AC10FA" w:rsidRDefault="752200D0" w:rsidP="20AEE1C0">
            <w:pPr>
              <w:rPr>
                <w:rFonts w:asciiTheme="minorHAnsi" w:hAnsiTheme="minorHAnsi" w:cstheme="minorBidi"/>
                <w:sz w:val="21"/>
                <w:szCs w:val="21"/>
              </w:rPr>
            </w:pPr>
            <w:r w:rsidRPr="20AEE1C0">
              <w:rPr>
                <w:rFonts w:asciiTheme="minorHAnsi" w:hAnsiTheme="minorHAnsi" w:cstheme="minorBidi"/>
                <w:sz w:val="21"/>
                <w:szCs w:val="21"/>
              </w:rPr>
              <w:t>If</w:t>
            </w:r>
            <w:r w:rsidR="4B02E94E" w:rsidRPr="20AEE1C0">
              <w:rPr>
                <w:rFonts w:asciiTheme="minorHAnsi" w:hAnsiTheme="minorHAnsi" w:cstheme="minorBidi"/>
                <w:sz w:val="21"/>
                <w:szCs w:val="21"/>
              </w:rPr>
              <w:t xml:space="preserve"> a</w:t>
            </w:r>
            <w:r w:rsidRPr="20AEE1C0">
              <w:rPr>
                <w:rFonts w:asciiTheme="minorHAnsi" w:hAnsiTheme="minorHAnsi" w:cstheme="minorBidi"/>
                <w:sz w:val="21"/>
                <w:szCs w:val="21"/>
              </w:rPr>
              <w:t xml:space="preserve"> u</w:t>
            </w:r>
            <w:r w:rsidR="293409B0" w:rsidRPr="20AEE1C0">
              <w:rPr>
                <w:rFonts w:asciiTheme="minorHAnsi" w:hAnsiTheme="minorHAnsi" w:cstheme="minorBidi"/>
                <w:sz w:val="21"/>
                <w:szCs w:val="21"/>
              </w:rPr>
              <w:t>ser</w:t>
            </w:r>
            <w:r w:rsidRPr="20AEE1C0">
              <w:rPr>
                <w:rFonts w:asciiTheme="minorHAnsi" w:hAnsiTheme="minorHAnsi" w:cstheme="minorBidi"/>
                <w:sz w:val="21"/>
                <w:szCs w:val="21"/>
              </w:rPr>
              <w:t xml:space="preserve"> (Care Professional or Administrative Support User)</w:t>
            </w:r>
            <w:r w:rsidR="293409B0" w:rsidRPr="20AEE1C0">
              <w:rPr>
                <w:rFonts w:asciiTheme="minorHAnsi" w:hAnsiTheme="minorHAnsi" w:cstheme="minorBidi"/>
                <w:sz w:val="21"/>
                <w:szCs w:val="21"/>
              </w:rPr>
              <w:t xml:space="preserve"> chooses an option that indicates that patient has provided Permission to View to multiple Care Professionals involved in his / her care (</w:t>
            </w:r>
            <w:r w:rsidR="00EB68B1" w:rsidRPr="20AEE1C0">
              <w:rPr>
                <w:rFonts w:asciiTheme="minorHAnsi" w:hAnsiTheme="minorHAnsi" w:cstheme="minorBidi"/>
                <w:i/>
                <w:iCs/>
                <w:sz w:val="21"/>
                <w:szCs w:val="21"/>
              </w:rPr>
              <w:t>Permission to View Options 1 and 1b</w:t>
            </w:r>
            <w:r w:rsidR="293409B0" w:rsidRPr="20AEE1C0">
              <w:rPr>
                <w:rFonts w:asciiTheme="minorHAnsi" w:hAnsiTheme="minorHAnsi" w:cstheme="minorBidi"/>
                <w:sz w:val="21"/>
                <w:szCs w:val="21"/>
              </w:rPr>
              <w:t>)</w:t>
            </w:r>
            <w:r w:rsidRPr="20AEE1C0">
              <w:rPr>
                <w:rFonts w:asciiTheme="minorHAnsi" w:hAnsiTheme="minorHAnsi" w:cstheme="minorBidi"/>
                <w:sz w:val="21"/>
                <w:szCs w:val="21"/>
              </w:rPr>
              <w:t>, t</w:t>
            </w:r>
            <w:r w:rsidR="293409B0" w:rsidRPr="20AEE1C0">
              <w:rPr>
                <w:rFonts w:asciiTheme="minorHAnsi" w:hAnsiTheme="minorHAnsi" w:cstheme="minorBidi"/>
                <w:sz w:val="21"/>
                <w:szCs w:val="21"/>
              </w:rPr>
              <w:t xml:space="preserve">he </w:t>
            </w:r>
            <w:r w:rsidR="00FC6555" w:rsidRPr="20AEE1C0">
              <w:rPr>
                <w:rFonts w:asciiTheme="minorHAnsi" w:hAnsiTheme="minorHAnsi" w:cstheme="minorBidi"/>
                <w:sz w:val="21"/>
                <w:szCs w:val="21"/>
              </w:rPr>
              <w:t>SCR Viewing System</w:t>
            </w:r>
            <w:r w:rsidR="293409B0" w:rsidRPr="20AEE1C0">
              <w:rPr>
                <w:rFonts w:asciiTheme="minorHAnsi" w:hAnsiTheme="minorHAnsi" w:cstheme="minorBidi"/>
                <w:sz w:val="21"/>
                <w:szCs w:val="21"/>
              </w:rPr>
              <w:t xml:space="preserve"> MUST </w:t>
            </w:r>
            <w:r w:rsidRPr="20AEE1C0">
              <w:rPr>
                <w:rFonts w:asciiTheme="minorHAnsi" w:hAnsiTheme="minorHAnsi" w:cstheme="minorBidi"/>
                <w:sz w:val="21"/>
                <w:szCs w:val="21"/>
              </w:rPr>
              <w:t xml:space="preserve">ensure that </w:t>
            </w:r>
            <w:r w:rsidR="293409B0" w:rsidRPr="20AEE1C0">
              <w:rPr>
                <w:rFonts w:asciiTheme="minorHAnsi" w:hAnsiTheme="minorHAnsi" w:cstheme="minorBidi"/>
                <w:sz w:val="21"/>
                <w:szCs w:val="21"/>
              </w:rPr>
              <w:t>Permission to View</w:t>
            </w:r>
            <w:r w:rsidRPr="20AEE1C0">
              <w:rPr>
                <w:rFonts w:asciiTheme="minorHAnsi" w:hAnsiTheme="minorHAnsi" w:cstheme="minorBidi"/>
                <w:sz w:val="21"/>
                <w:szCs w:val="21"/>
              </w:rPr>
              <w:t xml:space="preserve"> is</w:t>
            </w:r>
            <w:r w:rsidR="293409B0" w:rsidRPr="20AEE1C0">
              <w:rPr>
                <w:rFonts w:asciiTheme="minorHAnsi" w:hAnsiTheme="minorHAnsi" w:cstheme="minorBidi"/>
                <w:sz w:val="21"/>
                <w:szCs w:val="21"/>
              </w:rPr>
              <w:t xml:space="preserve"> only</w:t>
            </w:r>
            <w:r w:rsidRPr="20AEE1C0">
              <w:rPr>
                <w:rFonts w:asciiTheme="minorHAnsi" w:hAnsiTheme="minorHAnsi" w:cstheme="minorBidi"/>
                <w:sz w:val="21"/>
                <w:szCs w:val="21"/>
              </w:rPr>
              <w:t xml:space="preserve"> created</w:t>
            </w:r>
            <w:r w:rsidR="293409B0" w:rsidRPr="20AEE1C0">
              <w:rPr>
                <w:rFonts w:asciiTheme="minorHAnsi" w:hAnsiTheme="minorHAnsi" w:cstheme="minorBidi"/>
                <w:sz w:val="21"/>
                <w:szCs w:val="21"/>
              </w:rPr>
              <w:t xml:space="preserve"> between</w:t>
            </w:r>
            <w:r w:rsidRPr="20AEE1C0">
              <w:rPr>
                <w:rFonts w:asciiTheme="minorHAnsi" w:hAnsiTheme="minorHAnsi" w:cstheme="minorBidi"/>
                <w:sz w:val="21"/>
                <w:szCs w:val="21"/>
              </w:rPr>
              <w:t xml:space="preserve"> the</w:t>
            </w:r>
            <w:r w:rsidR="293409B0" w:rsidRPr="20AEE1C0">
              <w:rPr>
                <w:rFonts w:asciiTheme="minorHAnsi" w:hAnsiTheme="minorHAnsi" w:cstheme="minorBidi"/>
                <w:sz w:val="21"/>
                <w:szCs w:val="21"/>
              </w:rPr>
              <w:t xml:space="preserve"> patient and those Care Professional</w:t>
            </w:r>
            <w:r w:rsidRPr="20AEE1C0">
              <w:rPr>
                <w:rFonts w:asciiTheme="minorHAnsi" w:hAnsiTheme="minorHAnsi" w:cstheme="minorBidi"/>
                <w:sz w:val="21"/>
                <w:szCs w:val="21"/>
              </w:rPr>
              <w:t>s in the user’s current team,</w:t>
            </w:r>
            <w:r w:rsidR="0AF51347" w:rsidRPr="20AEE1C0">
              <w:rPr>
                <w:rFonts w:asciiTheme="minorHAnsi" w:hAnsiTheme="minorHAnsi" w:cstheme="minorBidi"/>
                <w:sz w:val="21"/>
                <w:szCs w:val="21"/>
              </w:rPr>
              <w:t xml:space="preserve"> that it could</w:t>
            </w:r>
            <w:r w:rsidR="293409B0" w:rsidRPr="20AEE1C0">
              <w:rPr>
                <w:rFonts w:asciiTheme="minorHAnsi" w:hAnsiTheme="minorHAnsi" w:cstheme="minorBidi"/>
                <w:sz w:val="21"/>
                <w:szCs w:val="21"/>
              </w:rPr>
              <w:t xml:space="preserve"> be </w:t>
            </w:r>
            <w:bookmarkStart w:id="160" w:name="_Int_YdEYt8xH"/>
            <w:r w:rsidR="293409B0" w:rsidRPr="20AEE1C0">
              <w:rPr>
                <w:rFonts w:asciiTheme="minorHAnsi" w:hAnsiTheme="minorHAnsi" w:cstheme="minorBidi"/>
                <w:sz w:val="21"/>
                <w:szCs w:val="21"/>
              </w:rPr>
              <w:t>reasonably assumed</w:t>
            </w:r>
            <w:bookmarkEnd w:id="160"/>
            <w:r w:rsidR="293409B0" w:rsidRPr="20AEE1C0">
              <w:rPr>
                <w:rFonts w:asciiTheme="minorHAnsi" w:hAnsiTheme="minorHAnsi" w:cstheme="minorBidi"/>
                <w:sz w:val="21"/>
                <w:szCs w:val="21"/>
              </w:rPr>
              <w:t xml:space="preserve"> could be involved in the p</w:t>
            </w:r>
            <w:r w:rsidRPr="20AEE1C0">
              <w:rPr>
                <w:rFonts w:asciiTheme="minorHAnsi" w:hAnsiTheme="minorHAnsi" w:cstheme="minorBidi"/>
                <w:sz w:val="21"/>
                <w:szCs w:val="21"/>
              </w:rPr>
              <w:t>atient’s current care episode.</w:t>
            </w:r>
            <w:r w:rsidR="00380AD5" w:rsidRPr="20AEE1C0">
              <w:rPr>
                <w:rFonts w:asciiTheme="minorHAnsi" w:hAnsiTheme="minorHAnsi" w:cstheme="minorBidi"/>
                <w:sz w:val="21"/>
                <w:szCs w:val="21"/>
              </w:rPr>
              <w:t xml:space="preserve"> </w:t>
            </w:r>
          </w:p>
          <w:p w14:paraId="16AB421C" w14:textId="5F6BE552" w:rsidR="00AC10FA" w:rsidRPr="00E11C6D" w:rsidRDefault="00EB68B1" w:rsidP="00E11C6D">
            <w:pPr>
              <w:rPr>
                <w:rFonts w:cs="Arial"/>
                <w:sz w:val="21"/>
                <w:szCs w:val="21"/>
              </w:rPr>
            </w:pPr>
            <w:r w:rsidRPr="00E11C6D">
              <w:rPr>
                <w:rFonts w:asciiTheme="minorHAnsi" w:hAnsiTheme="minorHAnsi" w:cstheme="minorHAnsi"/>
                <w:b/>
                <w:bCs/>
                <w:sz w:val="21"/>
                <w:szCs w:val="21"/>
              </w:rPr>
              <w:t>Note:</w:t>
            </w:r>
            <w:r w:rsidRPr="00E11C6D">
              <w:rPr>
                <w:rFonts w:asciiTheme="minorHAnsi" w:hAnsiTheme="minorHAnsi" w:cstheme="minorHAnsi"/>
                <w:sz w:val="21"/>
                <w:szCs w:val="21"/>
              </w:rPr>
              <w:t xml:space="preserve"> It is required that the option(s) available in the</w:t>
            </w:r>
            <w:r w:rsidR="00FB0F1A">
              <w:rPr>
                <w:rFonts w:asciiTheme="minorHAnsi" w:hAnsiTheme="minorHAnsi" w:cstheme="minorHAnsi"/>
                <w:sz w:val="21"/>
                <w:szCs w:val="21"/>
              </w:rPr>
              <w:t xml:space="preserve"> SCR Viewing</w:t>
            </w:r>
            <w:r w:rsidRPr="00E11C6D">
              <w:rPr>
                <w:rFonts w:asciiTheme="minorHAnsi" w:hAnsiTheme="minorHAnsi" w:cstheme="minorHAnsi"/>
                <w:sz w:val="21"/>
                <w:szCs w:val="21"/>
              </w:rPr>
              <w:t xml:space="preserve"> </w:t>
            </w:r>
            <w:r w:rsidR="00FB0F1A">
              <w:rPr>
                <w:rFonts w:asciiTheme="minorHAnsi" w:hAnsiTheme="minorHAnsi" w:cstheme="minorHAnsi"/>
                <w:sz w:val="21"/>
                <w:szCs w:val="21"/>
              </w:rPr>
              <w:t>S</w:t>
            </w:r>
            <w:r w:rsidRPr="00E11C6D">
              <w:rPr>
                <w:rFonts w:asciiTheme="minorHAnsi" w:hAnsiTheme="minorHAnsi" w:cstheme="minorHAnsi"/>
                <w:sz w:val="21"/>
                <w:szCs w:val="21"/>
              </w:rPr>
              <w:t>ystem and chosen by the user for applicability will reflect the questions that will be asked of the patient in the particular care setting. For example: "Is it okay if myself and my colleagues can view your SCR for the duration of your stay in this hospital?", or "Is it okay if I can view your SCR until the end of today?"</w:t>
            </w:r>
            <w:r w:rsidRPr="00E11C6D">
              <w:rPr>
                <w:rFonts w:cs="Arial"/>
                <w:sz w:val="21"/>
                <w:szCs w:val="21"/>
              </w:rPr>
              <w:fldChar w:fldCharType="begin" w:fldLock="1"/>
            </w:r>
            <w:r w:rsidRPr="00E11C6D">
              <w:rPr>
                <w:rFonts w:cs="Arial"/>
                <w:sz w:val="21"/>
                <w:szCs w:val="21"/>
              </w:rPr>
              <w:instrText>MERGEFIELD Element.Notes</w:instrText>
            </w:r>
            <w:r w:rsidRPr="00E11C6D">
              <w:rPr>
                <w:rFonts w:cs="Arial"/>
                <w:sz w:val="21"/>
                <w:szCs w:val="21"/>
              </w:rPr>
              <w:fldChar w:fldCharType="end"/>
            </w:r>
          </w:p>
        </w:tc>
      </w:tr>
    </w:tbl>
    <w:p w14:paraId="16AB421E" w14:textId="77777777" w:rsidR="00CD4C41" w:rsidRDefault="006E0481" w:rsidP="00437153">
      <w:pPr>
        <w:pStyle w:val="Heading2"/>
        <w:numPr>
          <w:ilvl w:val="1"/>
          <w:numId w:val="3"/>
        </w:numPr>
        <w:ind w:left="567" w:hanging="567"/>
      </w:pPr>
      <w:bookmarkStart w:id="161" w:name="_Toc398884376"/>
      <w:bookmarkStart w:id="162" w:name="_Toc398887978"/>
      <w:bookmarkStart w:id="163" w:name="_Toc399685057"/>
      <w:bookmarkStart w:id="164" w:name="_Toc102485510"/>
      <w:bookmarkEnd w:id="161"/>
      <w:bookmarkEnd w:id="162"/>
      <w:bookmarkEnd w:id="163"/>
      <w:r w:rsidRPr="008D5D0F">
        <w:lastRenderedPageBreak/>
        <w:t>Creating Permission to View on behalf of Care Professionals</w:t>
      </w:r>
      <w:bookmarkEnd w:id="164"/>
    </w:p>
    <w:p w14:paraId="16AB421F" w14:textId="77777777" w:rsidR="006437CF" w:rsidRDefault="007F7543" w:rsidP="001A3F76">
      <w:pPr>
        <w:rPr>
          <w:lang w:eastAsia="en-US"/>
        </w:rPr>
      </w:pPr>
      <w:r>
        <w:rPr>
          <w:lang w:eastAsia="en-US"/>
        </w:rPr>
        <w:t xml:space="preserve">The section is concerned with the requirements associated with a non-clinical Administrative Support User creating Permission to View on behalf of </w:t>
      </w:r>
      <w:r w:rsidR="006437CF">
        <w:rPr>
          <w:lang w:eastAsia="en-US"/>
        </w:rPr>
        <w:t>one or more Care Professionals.</w:t>
      </w:r>
    </w:p>
    <w:p w14:paraId="16AB4220" w14:textId="77777777" w:rsidR="007F7543" w:rsidRPr="0038766E" w:rsidRDefault="007F7543" w:rsidP="001A3F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222" w14:textId="77777777" w:rsidTr="00780B04">
        <w:tc>
          <w:tcPr>
            <w:tcW w:w="5000" w:type="pct"/>
            <w:shd w:val="clear" w:color="auto" w:fill="FFCC99"/>
          </w:tcPr>
          <w:p w14:paraId="16AB4221" w14:textId="57D3809F" w:rsidR="00CD4C41" w:rsidRPr="00680296" w:rsidRDefault="006E048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9970AC">
              <w:rPr>
                <w:rFonts w:asciiTheme="minorHAnsi" w:hAnsiTheme="minorHAnsi" w:cstheme="minorHAnsi"/>
                <w:b/>
                <w:bCs/>
                <w:sz w:val="21"/>
                <w:szCs w:val="21"/>
              </w:rPr>
              <w:t>8</w:t>
            </w:r>
            <w:r w:rsidR="00CD4C41" w:rsidRPr="00680296">
              <w:rPr>
                <w:rFonts w:asciiTheme="minorHAnsi" w:hAnsiTheme="minorHAnsi" w:cstheme="minorHAnsi"/>
                <w:b/>
                <w:bCs/>
                <w:sz w:val="21"/>
                <w:szCs w:val="21"/>
              </w:rPr>
              <w:t xml:space="preserve">: It MAY be possible for an Administrative Support User to create the equivalent of a Permission </w:t>
            </w:r>
            <w:r w:rsidR="001E556B">
              <w:rPr>
                <w:rFonts w:asciiTheme="minorHAnsi" w:hAnsiTheme="minorHAnsi" w:cstheme="minorHAnsi"/>
                <w:b/>
                <w:bCs/>
                <w:sz w:val="21"/>
                <w:szCs w:val="21"/>
              </w:rPr>
              <w:t>t</w:t>
            </w:r>
            <w:r w:rsidR="00CD4C41" w:rsidRPr="00680296">
              <w:rPr>
                <w:rFonts w:asciiTheme="minorHAnsi" w:hAnsiTheme="minorHAnsi" w:cstheme="minorHAnsi"/>
                <w:b/>
                <w:bCs/>
                <w:sz w:val="21"/>
                <w:szCs w:val="21"/>
              </w:rPr>
              <w:t>o View on behalf of one or more Care Professionals</w:t>
            </w:r>
          </w:p>
        </w:tc>
      </w:tr>
      <w:tr w:rsidR="00CD4C41" w:rsidRPr="00680296" w14:paraId="16AB4227" w14:textId="77777777" w:rsidTr="00780B04">
        <w:trPr>
          <w:trHeight w:val="501"/>
        </w:trPr>
        <w:tc>
          <w:tcPr>
            <w:tcW w:w="5000" w:type="pct"/>
          </w:tcPr>
          <w:p w14:paraId="16AB4223" w14:textId="77777777" w:rsidR="009A771A" w:rsidRPr="00723141" w:rsidRDefault="00CD4C41" w:rsidP="00A73175">
            <w:pPr>
              <w:pStyle w:val="ListParagraph"/>
              <w:numPr>
                <w:ilvl w:val="0"/>
                <w:numId w:val="52"/>
              </w:numPr>
              <w:rPr>
                <w:rFonts w:asciiTheme="minorHAnsi" w:hAnsiTheme="minorHAnsi" w:cstheme="minorHAnsi"/>
                <w:bCs/>
                <w:sz w:val="21"/>
                <w:szCs w:val="21"/>
              </w:rPr>
            </w:pPr>
            <w:r w:rsidRPr="00723141">
              <w:rPr>
                <w:rFonts w:asciiTheme="minorHAnsi" w:hAnsiTheme="minorHAnsi" w:cstheme="minorHAnsi"/>
                <w:bCs/>
                <w:sz w:val="21"/>
                <w:szCs w:val="21"/>
              </w:rPr>
              <w:t xml:space="preserve">The </w:t>
            </w:r>
            <w:r w:rsidR="00FC6555" w:rsidRPr="00723141">
              <w:rPr>
                <w:rFonts w:asciiTheme="minorHAnsi" w:hAnsiTheme="minorHAnsi" w:cstheme="minorHAnsi"/>
                <w:bCs/>
                <w:sz w:val="21"/>
                <w:szCs w:val="21"/>
              </w:rPr>
              <w:t>SCR Viewing System</w:t>
            </w:r>
            <w:r w:rsidR="0027582B" w:rsidRPr="00723141">
              <w:rPr>
                <w:rFonts w:asciiTheme="minorHAnsi" w:hAnsiTheme="minorHAnsi" w:cstheme="minorHAnsi"/>
                <w:bCs/>
                <w:sz w:val="21"/>
                <w:szCs w:val="21"/>
              </w:rPr>
              <w:t xml:space="preserve"> </w:t>
            </w:r>
            <w:r w:rsidRPr="00723141">
              <w:rPr>
                <w:rFonts w:asciiTheme="minorHAnsi" w:hAnsiTheme="minorHAnsi" w:cstheme="minorHAnsi"/>
                <w:bCs/>
                <w:sz w:val="21"/>
                <w:szCs w:val="21"/>
              </w:rPr>
              <w:t>MAY implement functionality to allow an Administrative Support User to create Permission To View on behalf of one or more Care P</w:t>
            </w:r>
            <w:r w:rsidR="006E0481" w:rsidRPr="00723141">
              <w:rPr>
                <w:rFonts w:asciiTheme="minorHAnsi" w:hAnsiTheme="minorHAnsi" w:cstheme="minorHAnsi"/>
                <w:bCs/>
                <w:sz w:val="21"/>
                <w:szCs w:val="21"/>
              </w:rPr>
              <w:t>rofessionals.</w:t>
            </w:r>
            <w:r w:rsidR="002306EF" w:rsidRPr="00723141">
              <w:rPr>
                <w:rFonts w:asciiTheme="minorHAnsi" w:hAnsiTheme="minorHAnsi" w:cstheme="minorHAnsi"/>
                <w:bCs/>
                <w:sz w:val="21"/>
                <w:szCs w:val="21"/>
              </w:rPr>
              <w:t xml:space="preserve"> </w:t>
            </w:r>
          </w:p>
          <w:p w14:paraId="16AB4224" w14:textId="77777777" w:rsidR="007B7B33" w:rsidRDefault="007B7B33" w:rsidP="007B7B33">
            <w:pPr>
              <w:pStyle w:val="ListParagraph"/>
              <w:ind w:left="360"/>
              <w:rPr>
                <w:rFonts w:asciiTheme="minorHAnsi" w:hAnsiTheme="minorHAnsi" w:cstheme="minorHAnsi"/>
                <w:bCs/>
                <w:sz w:val="21"/>
                <w:szCs w:val="21"/>
              </w:rPr>
            </w:pPr>
          </w:p>
          <w:p w14:paraId="16AB4225" w14:textId="2D4B450D" w:rsidR="00BF4258" w:rsidRPr="00723141" w:rsidRDefault="00BF4258" w:rsidP="00A73175">
            <w:pPr>
              <w:pStyle w:val="ListParagraph"/>
              <w:numPr>
                <w:ilvl w:val="0"/>
                <w:numId w:val="52"/>
              </w:numPr>
              <w:rPr>
                <w:rFonts w:asciiTheme="minorHAnsi" w:hAnsiTheme="minorHAnsi" w:cstheme="minorHAnsi"/>
                <w:bCs/>
                <w:sz w:val="21"/>
                <w:szCs w:val="21"/>
              </w:rPr>
            </w:pPr>
            <w:r w:rsidRPr="00723141">
              <w:rPr>
                <w:rFonts w:asciiTheme="minorHAnsi" w:hAnsiTheme="minorHAnsi" w:cstheme="minorHAnsi"/>
                <w:bCs/>
                <w:sz w:val="21"/>
                <w:szCs w:val="21"/>
              </w:rPr>
              <w:t xml:space="preserve">The </w:t>
            </w:r>
            <w:r w:rsidR="00FC6555" w:rsidRPr="00723141">
              <w:rPr>
                <w:rFonts w:asciiTheme="minorHAnsi" w:hAnsiTheme="minorHAnsi" w:cstheme="minorHAnsi"/>
                <w:bCs/>
                <w:sz w:val="21"/>
                <w:szCs w:val="21"/>
              </w:rPr>
              <w:t>SCR Viewing System</w:t>
            </w:r>
            <w:r w:rsidRPr="00723141">
              <w:rPr>
                <w:rFonts w:asciiTheme="minorHAnsi" w:hAnsiTheme="minorHAnsi" w:cstheme="minorHAnsi"/>
                <w:bCs/>
                <w:sz w:val="21"/>
                <w:szCs w:val="21"/>
              </w:rPr>
              <w:t xml:space="preserve"> MUST ensure that there are sufficient local controls in place, to ensure that only appropriate users are able to create Permission to View on behalf </w:t>
            </w:r>
            <w:r w:rsidR="004B57DD" w:rsidRPr="00723141">
              <w:rPr>
                <w:rFonts w:asciiTheme="minorHAnsi" w:hAnsiTheme="minorHAnsi" w:cstheme="minorHAnsi"/>
                <w:bCs/>
                <w:sz w:val="21"/>
                <w:szCs w:val="21"/>
              </w:rPr>
              <w:t>of Care Professionals</w:t>
            </w:r>
            <w:r w:rsidR="00005858" w:rsidRPr="00723141">
              <w:rPr>
                <w:rFonts w:asciiTheme="minorHAnsi" w:hAnsiTheme="minorHAnsi" w:cstheme="minorHAnsi"/>
                <w:bCs/>
                <w:sz w:val="21"/>
                <w:szCs w:val="21"/>
              </w:rPr>
              <w:t>.</w:t>
            </w:r>
            <w:r w:rsidR="007B7B33">
              <w:rPr>
                <w:rFonts w:asciiTheme="minorHAnsi" w:hAnsiTheme="minorHAnsi" w:cstheme="minorHAnsi"/>
                <w:bCs/>
                <w:sz w:val="21"/>
                <w:szCs w:val="21"/>
              </w:rPr>
              <w:t xml:space="preserve"> These controls MUST be agreed with the </w:t>
            </w:r>
            <w:r w:rsidR="00B65052">
              <w:rPr>
                <w:rFonts w:asciiTheme="minorHAnsi" w:hAnsiTheme="minorHAnsi" w:cstheme="minorHAnsi"/>
                <w:bCs/>
                <w:sz w:val="21"/>
                <w:szCs w:val="21"/>
              </w:rPr>
              <w:t>NHS England</w:t>
            </w:r>
            <w:r w:rsidR="00580E13">
              <w:rPr>
                <w:rFonts w:asciiTheme="minorHAnsi" w:hAnsiTheme="minorHAnsi" w:cstheme="minorHAnsi"/>
                <w:bCs/>
                <w:sz w:val="21"/>
                <w:szCs w:val="21"/>
              </w:rPr>
              <w:t xml:space="preserve"> </w:t>
            </w:r>
            <w:r w:rsidR="007B7B33">
              <w:rPr>
                <w:rFonts w:asciiTheme="minorHAnsi" w:hAnsiTheme="minorHAnsi" w:cstheme="minorHAnsi"/>
                <w:bCs/>
                <w:sz w:val="21"/>
                <w:szCs w:val="21"/>
              </w:rPr>
              <w:t xml:space="preserve">SCR </w:t>
            </w:r>
            <w:r w:rsidR="00580E13">
              <w:rPr>
                <w:rFonts w:asciiTheme="minorHAnsi" w:hAnsiTheme="minorHAnsi" w:cstheme="minorHAnsi"/>
                <w:bCs/>
                <w:sz w:val="21"/>
                <w:szCs w:val="21"/>
              </w:rPr>
              <w:t>T</w:t>
            </w:r>
            <w:r w:rsidR="001B7292">
              <w:rPr>
                <w:rFonts w:asciiTheme="minorHAnsi" w:hAnsiTheme="minorHAnsi" w:cstheme="minorHAnsi"/>
                <w:bCs/>
                <w:sz w:val="21"/>
                <w:szCs w:val="21"/>
              </w:rPr>
              <w:t>eam</w:t>
            </w:r>
            <w:r w:rsidR="007B7B33">
              <w:rPr>
                <w:rFonts w:asciiTheme="minorHAnsi" w:hAnsiTheme="minorHAnsi" w:cstheme="minorHAnsi"/>
                <w:bCs/>
                <w:sz w:val="21"/>
                <w:szCs w:val="21"/>
              </w:rPr>
              <w:t>.</w:t>
            </w:r>
          </w:p>
          <w:p w14:paraId="16AB4226" w14:textId="2427AE40" w:rsidR="00CD4C41" w:rsidRPr="00680296" w:rsidRDefault="008C77DA" w:rsidP="007D2C35">
            <w:pPr>
              <w:rPr>
                <w:rFonts w:asciiTheme="minorHAnsi" w:hAnsiTheme="minorHAnsi" w:cstheme="minorHAnsi"/>
                <w:sz w:val="21"/>
                <w:szCs w:val="21"/>
              </w:rPr>
            </w:pPr>
            <w:r w:rsidRPr="00680296">
              <w:rPr>
                <w:rFonts w:asciiTheme="minorHAnsi" w:hAnsiTheme="minorHAnsi" w:cstheme="minorHAnsi"/>
                <w:b/>
                <w:sz w:val="21"/>
                <w:szCs w:val="21"/>
              </w:rPr>
              <w:t>Note</w:t>
            </w:r>
            <w:r w:rsidR="003A0BF5" w:rsidRPr="00680296">
              <w:rPr>
                <w:rFonts w:asciiTheme="minorHAnsi" w:hAnsiTheme="minorHAnsi" w:cstheme="minorHAnsi"/>
                <w:b/>
                <w:sz w:val="21"/>
                <w:szCs w:val="21"/>
              </w:rPr>
              <w:t>:</w:t>
            </w:r>
            <w:r w:rsidRPr="00680296">
              <w:rPr>
                <w:rFonts w:asciiTheme="minorHAnsi" w:hAnsiTheme="minorHAnsi" w:cstheme="minorHAnsi"/>
                <w:sz w:val="21"/>
                <w:szCs w:val="21"/>
              </w:rPr>
              <w:t xml:space="preserve"> </w:t>
            </w:r>
            <w:r w:rsidR="00A250AC">
              <w:rPr>
                <w:rFonts w:asciiTheme="minorHAnsi" w:hAnsiTheme="minorHAnsi" w:cstheme="minorHAnsi"/>
                <w:sz w:val="21"/>
                <w:szCs w:val="21"/>
              </w:rPr>
              <w:t xml:space="preserve">An </w:t>
            </w:r>
            <w:r w:rsidR="00CD4C41" w:rsidRPr="00680296">
              <w:rPr>
                <w:rFonts w:asciiTheme="minorHAnsi" w:hAnsiTheme="minorHAnsi" w:cstheme="minorHAnsi"/>
                <w:sz w:val="21"/>
                <w:szCs w:val="21"/>
              </w:rPr>
              <w:t xml:space="preserve">Administrative Support User can be defined </w:t>
            </w:r>
            <w:r w:rsidR="00A175DD">
              <w:rPr>
                <w:rFonts w:asciiTheme="minorHAnsi" w:hAnsiTheme="minorHAnsi" w:cstheme="minorHAnsi"/>
                <w:sz w:val="21"/>
                <w:szCs w:val="21"/>
              </w:rPr>
              <w:t xml:space="preserve">as </w:t>
            </w:r>
            <w:r w:rsidR="00CD4C41" w:rsidRPr="00680296">
              <w:rPr>
                <w:rFonts w:asciiTheme="minorHAnsi" w:hAnsiTheme="minorHAnsi" w:cstheme="minorHAnsi"/>
                <w:sz w:val="21"/>
                <w:szCs w:val="21"/>
              </w:rPr>
              <w:t xml:space="preserve">an individual who does NOT have the RBAC permissions to access SCR but does have </w:t>
            </w:r>
            <w:r w:rsidR="003C4FB9">
              <w:rPr>
                <w:rFonts w:asciiTheme="minorHAnsi" w:hAnsiTheme="minorHAnsi" w:cstheme="minorHAnsi"/>
                <w:sz w:val="21"/>
                <w:szCs w:val="21"/>
              </w:rPr>
              <w:t xml:space="preserve">the appropriate local permissions </w:t>
            </w:r>
            <w:r w:rsidR="00CD4C41" w:rsidRPr="00680296">
              <w:rPr>
                <w:rFonts w:asciiTheme="minorHAnsi" w:hAnsiTheme="minorHAnsi" w:cstheme="minorHAnsi"/>
                <w:sz w:val="21"/>
                <w:szCs w:val="21"/>
              </w:rPr>
              <w:t>to create Permiss</w:t>
            </w:r>
            <w:r w:rsidR="00C65351" w:rsidRPr="00680296">
              <w:rPr>
                <w:rFonts w:asciiTheme="minorHAnsi" w:hAnsiTheme="minorHAnsi" w:cstheme="minorHAnsi"/>
                <w:sz w:val="21"/>
                <w:szCs w:val="21"/>
              </w:rPr>
              <w:t>ion to View</w:t>
            </w:r>
            <w:r w:rsidR="003C4FB9">
              <w:rPr>
                <w:rFonts w:asciiTheme="minorHAnsi" w:hAnsiTheme="minorHAnsi" w:cstheme="minorHAnsi"/>
                <w:sz w:val="21"/>
                <w:szCs w:val="21"/>
              </w:rPr>
              <w:t>.</w:t>
            </w:r>
          </w:p>
        </w:tc>
      </w:tr>
    </w:tbl>
    <w:p w14:paraId="16AB4228" w14:textId="77777777" w:rsidR="006E0481" w:rsidRPr="00680296" w:rsidRDefault="006E048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42F21" w:rsidRPr="00680296" w14:paraId="16AB422A" w14:textId="77777777" w:rsidTr="009D1285">
        <w:tc>
          <w:tcPr>
            <w:tcW w:w="5000" w:type="pct"/>
            <w:shd w:val="clear" w:color="auto" w:fill="FFCC99"/>
          </w:tcPr>
          <w:p w14:paraId="16AB4229" w14:textId="77777777" w:rsidR="00142F21" w:rsidRPr="00680296" w:rsidRDefault="00142F21" w:rsidP="00464052">
            <w:pPr>
              <w:rPr>
                <w:rFonts w:asciiTheme="minorHAnsi" w:hAnsiTheme="minorHAnsi" w:cstheme="minorHAnsi"/>
                <w:sz w:val="21"/>
                <w:szCs w:val="21"/>
              </w:rPr>
            </w:pPr>
            <w:r w:rsidRPr="00680296">
              <w:rPr>
                <w:rFonts w:asciiTheme="minorHAnsi" w:hAnsiTheme="minorHAnsi" w:cstheme="minorHAnsi"/>
                <w:b/>
                <w:bCs/>
                <w:sz w:val="21"/>
                <w:szCs w:val="21"/>
              </w:rPr>
              <w:t>MSCA-SCR-1</w:t>
            </w:r>
            <w:r w:rsidR="009970AC">
              <w:rPr>
                <w:rFonts w:asciiTheme="minorHAnsi" w:hAnsiTheme="minorHAnsi" w:cstheme="minorHAnsi"/>
                <w:b/>
                <w:bCs/>
                <w:sz w:val="21"/>
                <w:szCs w:val="21"/>
              </w:rPr>
              <w:t>9</w:t>
            </w:r>
            <w:r w:rsidRPr="00680296">
              <w:rPr>
                <w:rFonts w:asciiTheme="minorHAnsi" w:hAnsiTheme="minorHAnsi" w:cstheme="minorHAnsi"/>
                <w:b/>
                <w:bCs/>
                <w:sz w:val="21"/>
                <w:szCs w:val="21"/>
              </w:rPr>
              <w:t>:</w:t>
            </w:r>
            <w:r w:rsidR="00464052" w:rsidRPr="00680296">
              <w:rPr>
                <w:rFonts w:asciiTheme="minorHAnsi" w:hAnsiTheme="minorHAnsi" w:cstheme="minorHAnsi"/>
                <w:b/>
                <w:bCs/>
                <w:sz w:val="21"/>
                <w:szCs w:val="21"/>
              </w:rPr>
              <w:t xml:space="preserve"> </w:t>
            </w:r>
            <w:r w:rsidRPr="00680296">
              <w:rPr>
                <w:rFonts w:asciiTheme="minorHAnsi" w:hAnsiTheme="minorHAnsi" w:cstheme="minorHAnsi"/>
                <w:b/>
                <w:bCs/>
                <w:sz w:val="21"/>
                <w:szCs w:val="21"/>
              </w:rPr>
              <w:t>Permission to View</w:t>
            </w:r>
            <w:r w:rsidR="00464052" w:rsidRPr="00680296">
              <w:rPr>
                <w:rFonts w:asciiTheme="minorHAnsi" w:hAnsiTheme="minorHAnsi" w:cstheme="minorHAnsi"/>
                <w:b/>
                <w:bCs/>
                <w:sz w:val="21"/>
                <w:szCs w:val="21"/>
              </w:rPr>
              <w:t xml:space="preserve"> Process</w:t>
            </w:r>
            <w:r w:rsidR="004B57DD">
              <w:rPr>
                <w:rFonts w:asciiTheme="minorHAnsi" w:hAnsiTheme="minorHAnsi" w:cstheme="minorHAnsi"/>
                <w:b/>
                <w:bCs/>
                <w:sz w:val="21"/>
                <w:szCs w:val="21"/>
              </w:rPr>
              <w:t xml:space="preserve"> via an Administrative Support User</w:t>
            </w:r>
            <w:r w:rsidRPr="00680296">
              <w:rPr>
                <w:rFonts w:asciiTheme="minorHAnsi" w:hAnsiTheme="minorHAnsi" w:cstheme="minorHAnsi"/>
                <w:b/>
                <w:bCs/>
                <w:sz w:val="21"/>
                <w:szCs w:val="21"/>
              </w:rPr>
              <w:t xml:space="preserve"> </w:t>
            </w:r>
          </w:p>
        </w:tc>
      </w:tr>
      <w:tr w:rsidR="00142F21" w:rsidRPr="00680296" w14:paraId="16AB4235" w14:textId="77777777" w:rsidTr="009D1285">
        <w:tc>
          <w:tcPr>
            <w:tcW w:w="5000" w:type="pct"/>
          </w:tcPr>
          <w:p w14:paraId="16AB422B" w14:textId="77777777" w:rsidR="00142F21" w:rsidRPr="00680296" w:rsidRDefault="00142F21" w:rsidP="009D128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MUST ensure that the following process is followed</w:t>
            </w:r>
            <w:r w:rsidR="003A0BF5" w:rsidRPr="00680296">
              <w:rPr>
                <w:rFonts w:asciiTheme="minorHAnsi" w:hAnsiTheme="minorHAnsi" w:cstheme="minorHAnsi"/>
                <w:sz w:val="21"/>
                <w:szCs w:val="21"/>
              </w:rPr>
              <w:t>,</w:t>
            </w:r>
            <w:r w:rsidR="009D1285" w:rsidRPr="00680296">
              <w:rPr>
                <w:rFonts w:asciiTheme="minorHAnsi" w:hAnsiTheme="minorHAnsi" w:cstheme="minorHAnsi"/>
                <w:sz w:val="21"/>
                <w:szCs w:val="21"/>
              </w:rPr>
              <w:t xml:space="preserve"> </w:t>
            </w:r>
            <w:r w:rsidR="003A0BF5" w:rsidRPr="00680296">
              <w:rPr>
                <w:rFonts w:asciiTheme="minorHAnsi" w:hAnsiTheme="minorHAnsi" w:cstheme="minorHAnsi"/>
                <w:sz w:val="21"/>
                <w:szCs w:val="21"/>
              </w:rPr>
              <w:t>in order to allow</w:t>
            </w:r>
            <w:r w:rsidR="00A250AC">
              <w:rPr>
                <w:rFonts w:asciiTheme="minorHAnsi" w:hAnsiTheme="minorHAnsi" w:cstheme="minorHAnsi"/>
                <w:sz w:val="21"/>
                <w:szCs w:val="21"/>
              </w:rPr>
              <w:t xml:space="preserve"> an</w:t>
            </w:r>
            <w:r w:rsidRPr="00680296">
              <w:rPr>
                <w:rFonts w:asciiTheme="minorHAnsi" w:hAnsiTheme="minorHAnsi" w:cstheme="minorHAnsi"/>
                <w:sz w:val="21"/>
                <w:szCs w:val="21"/>
              </w:rPr>
              <w:t xml:space="preserve"> Administrative Support User to create Permission to View between a selected patient and a group of Care Professionals:</w:t>
            </w:r>
          </w:p>
          <w:p w14:paraId="16AB422C" w14:textId="77777777" w:rsidR="003C4FB9" w:rsidRDefault="00142F21" w:rsidP="00A73175">
            <w:pPr>
              <w:pStyle w:val="ListParagraph"/>
              <w:numPr>
                <w:ilvl w:val="0"/>
                <w:numId w:val="20"/>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MUST display to the user</w:t>
            </w:r>
            <w:r w:rsidR="003C4FB9">
              <w:rPr>
                <w:rFonts w:asciiTheme="minorHAnsi" w:hAnsiTheme="minorHAnsi" w:cstheme="minorHAnsi"/>
                <w:sz w:val="21"/>
                <w:szCs w:val="21"/>
              </w:rPr>
              <w:t>:</w:t>
            </w:r>
          </w:p>
          <w:p w14:paraId="16AB422D" w14:textId="417F285E" w:rsidR="00AC10FA" w:rsidRDefault="00EB68B1" w:rsidP="00E11C6D">
            <w:pPr>
              <w:rPr>
                <w:rFonts w:asciiTheme="minorHAnsi" w:hAnsiTheme="minorHAnsi" w:cstheme="minorHAnsi"/>
                <w:sz w:val="21"/>
                <w:szCs w:val="21"/>
              </w:rPr>
            </w:pPr>
            <w:r w:rsidRPr="00E11C6D">
              <w:rPr>
                <w:rFonts w:asciiTheme="minorHAnsi" w:hAnsiTheme="minorHAnsi" w:cstheme="minorHAnsi"/>
                <w:sz w:val="21"/>
                <w:szCs w:val="21"/>
              </w:rPr>
              <w:t xml:space="preserve"> "Has this patient given </w:t>
            </w:r>
            <w:r w:rsidR="00FB0F1A">
              <w:rPr>
                <w:rFonts w:asciiTheme="minorHAnsi" w:hAnsiTheme="minorHAnsi" w:cstheme="minorHAnsi"/>
                <w:sz w:val="21"/>
                <w:szCs w:val="21"/>
              </w:rPr>
              <w:t>P</w:t>
            </w:r>
            <w:r w:rsidRPr="00E11C6D">
              <w:rPr>
                <w:rFonts w:asciiTheme="minorHAnsi" w:hAnsiTheme="minorHAnsi" w:cstheme="minorHAnsi"/>
                <w:sz w:val="21"/>
                <w:szCs w:val="21"/>
              </w:rPr>
              <w:t xml:space="preserve">ermission to </w:t>
            </w:r>
            <w:r w:rsidR="00FB0F1A">
              <w:rPr>
                <w:rFonts w:asciiTheme="minorHAnsi" w:hAnsiTheme="minorHAnsi" w:cstheme="minorHAnsi"/>
                <w:sz w:val="21"/>
                <w:szCs w:val="21"/>
              </w:rPr>
              <w:t>V</w:t>
            </w:r>
            <w:r w:rsidRPr="00E11C6D">
              <w:rPr>
                <w:rFonts w:asciiTheme="minorHAnsi" w:hAnsiTheme="minorHAnsi" w:cstheme="minorHAnsi"/>
                <w:sz w:val="21"/>
                <w:szCs w:val="21"/>
              </w:rPr>
              <w:t xml:space="preserve">iew their Summary Care Record?" and "The usual legal, ethical and professional obligations apply when accessing a patient's clinical record” </w:t>
            </w:r>
          </w:p>
          <w:p w14:paraId="16AB422E" w14:textId="77777777" w:rsidR="00142F21" w:rsidRPr="00E11C6D" w:rsidRDefault="003C4FB9" w:rsidP="00A73175">
            <w:pPr>
              <w:pStyle w:val="ListParagraph"/>
              <w:numPr>
                <w:ilvl w:val="0"/>
                <w:numId w:val="20"/>
              </w:numPr>
              <w:rPr>
                <w:rFonts w:asciiTheme="minorHAnsi" w:hAnsiTheme="minorHAnsi" w:cstheme="minorHAnsi"/>
                <w:sz w:val="21"/>
                <w:szCs w:val="21"/>
              </w:rPr>
            </w:pPr>
            <w:r>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Pr>
                <w:rFonts w:asciiTheme="minorHAnsi" w:hAnsiTheme="minorHAnsi" w:cstheme="minorHAnsi"/>
                <w:sz w:val="21"/>
                <w:szCs w:val="21"/>
              </w:rPr>
              <w:t xml:space="preserve"> MUST</w:t>
            </w:r>
            <w:r w:rsidR="008153B8">
              <w:rPr>
                <w:rFonts w:asciiTheme="minorHAnsi" w:hAnsiTheme="minorHAnsi" w:cstheme="minorHAnsi"/>
                <w:sz w:val="21"/>
                <w:szCs w:val="21"/>
              </w:rPr>
              <w:t xml:space="preserve"> </w:t>
            </w:r>
            <w:r w:rsidR="00EB68B1" w:rsidRPr="00E11C6D">
              <w:rPr>
                <w:rFonts w:asciiTheme="minorHAnsi" w:hAnsiTheme="minorHAnsi" w:cstheme="minorHAnsi"/>
                <w:sz w:val="21"/>
                <w:szCs w:val="21"/>
              </w:rPr>
              <w:t>display the following options:</w:t>
            </w:r>
          </w:p>
          <w:p w14:paraId="16AB422F" w14:textId="77777777" w:rsidR="00142F21" w:rsidRPr="00680296" w:rsidRDefault="00142F21" w:rsidP="00142F21">
            <w:pPr>
              <w:rPr>
                <w:rFonts w:asciiTheme="minorHAnsi" w:hAnsiTheme="minorHAnsi" w:cstheme="minorHAnsi"/>
                <w:b/>
                <w:sz w:val="21"/>
                <w:szCs w:val="21"/>
              </w:rPr>
            </w:pPr>
            <w:r w:rsidRPr="00680296">
              <w:rPr>
                <w:rFonts w:asciiTheme="minorHAnsi" w:hAnsiTheme="minorHAnsi" w:cstheme="minorHAnsi"/>
                <w:b/>
                <w:bCs/>
                <w:sz w:val="21"/>
                <w:szCs w:val="21"/>
              </w:rPr>
              <w:t>1. Yes (View Record)</w:t>
            </w:r>
          </w:p>
          <w:p w14:paraId="16AB4230" w14:textId="77777777" w:rsidR="00142F21" w:rsidRPr="00680296" w:rsidRDefault="00142F21" w:rsidP="00142F21">
            <w:pPr>
              <w:rPr>
                <w:rFonts w:asciiTheme="minorHAnsi" w:hAnsiTheme="minorHAnsi" w:cstheme="minorHAnsi"/>
                <w:b/>
                <w:sz w:val="21"/>
                <w:szCs w:val="21"/>
              </w:rPr>
            </w:pPr>
            <w:r w:rsidRPr="00680296">
              <w:rPr>
                <w:rFonts w:asciiTheme="minorHAnsi" w:hAnsiTheme="minorHAnsi" w:cstheme="minorHAnsi"/>
                <w:b/>
                <w:bCs/>
                <w:sz w:val="21"/>
                <w:szCs w:val="21"/>
              </w:rPr>
              <w:t>2. No (Access Refused)</w:t>
            </w:r>
          </w:p>
          <w:p w14:paraId="16AB4231" w14:textId="5F161491"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 xml:space="preserve">Further details of the functionality associated with each </w:t>
            </w:r>
            <w:r w:rsidR="00EE18C2">
              <w:rPr>
                <w:rFonts w:asciiTheme="minorHAnsi" w:hAnsiTheme="minorHAnsi" w:cstheme="minorHAnsi"/>
                <w:sz w:val="21"/>
                <w:szCs w:val="21"/>
              </w:rPr>
              <w:t xml:space="preserve">of these </w:t>
            </w:r>
            <w:r w:rsidRPr="00680296">
              <w:rPr>
                <w:rFonts w:asciiTheme="minorHAnsi" w:hAnsiTheme="minorHAnsi" w:cstheme="minorHAnsi"/>
                <w:sz w:val="21"/>
                <w:szCs w:val="21"/>
              </w:rPr>
              <w:t>options is specified as follow</w:t>
            </w:r>
            <w:r w:rsidR="00EE18C2">
              <w:rPr>
                <w:rFonts w:asciiTheme="minorHAnsi" w:hAnsiTheme="minorHAnsi" w:cstheme="minorHAnsi"/>
                <w:sz w:val="21"/>
                <w:szCs w:val="21"/>
              </w:rPr>
              <w:t>s</w:t>
            </w:r>
            <w:r w:rsidRPr="00680296">
              <w:rPr>
                <w:rFonts w:asciiTheme="minorHAnsi" w:hAnsiTheme="minorHAnsi" w:cstheme="minorHAnsi"/>
                <w:sz w:val="21"/>
                <w:szCs w:val="21"/>
              </w:rPr>
              <w:t>:</w:t>
            </w:r>
          </w:p>
          <w:p w14:paraId="16AB4232" w14:textId="77777777"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w:t>
            </w:r>
            <w:r w:rsidR="009970AC">
              <w:rPr>
                <w:rFonts w:asciiTheme="minorHAnsi" w:hAnsiTheme="minorHAnsi" w:cstheme="minorHAnsi"/>
                <w:b/>
                <w:sz w:val="21"/>
                <w:szCs w:val="21"/>
              </w:rPr>
              <w:t>20</w:t>
            </w:r>
            <w:r w:rsidRPr="00680296">
              <w:rPr>
                <w:rFonts w:asciiTheme="minorHAnsi" w:hAnsiTheme="minorHAnsi" w:cstheme="minorHAnsi"/>
                <w:sz w:val="21"/>
                <w:szCs w:val="21"/>
              </w:rPr>
              <w:t xml:space="preserve"> for the behaviour associated with </w:t>
            </w:r>
            <w:r w:rsidR="00091D1A" w:rsidRPr="00680296">
              <w:rPr>
                <w:rFonts w:asciiTheme="minorHAnsi" w:hAnsiTheme="minorHAnsi" w:cstheme="minorHAnsi"/>
                <w:sz w:val="21"/>
                <w:szCs w:val="21"/>
              </w:rPr>
              <w:t>option 1.</w:t>
            </w:r>
            <w:r w:rsidRPr="00680296">
              <w:rPr>
                <w:rFonts w:asciiTheme="minorHAnsi" w:hAnsiTheme="minorHAnsi" w:cstheme="minorHAnsi"/>
                <w:sz w:val="21"/>
                <w:szCs w:val="21"/>
              </w:rPr>
              <w:t xml:space="preserve"> </w:t>
            </w:r>
          </w:p>
          <w:p w14:paraId="16AB4233" w14:textId="73D7E2D5" w:rsidR="00142F21" w:rsidRPr="00680296" w:rsidRDefault="00142F21" w:rsidP="00091D1A">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w:t>
            </w:r>
            <w:r w:rsidR="00782BF8" w:rsidRPr="00680296">
              <w:rPr>
                <w:rFonts w:asciiTheme="minorHAnsi" w:hAnsiTheme="minorHAnsi" w:cstheme="minorHAnsi"/>
                <w:b/>
                <w:sz w:val="21"/>
                <w:szCs w:val="21"/>
              </w:rPr>
              <w:t>2</w:t>
            </w:r>
            <w:r w:rsidR="009970AC">
              <w:rPr>
                <w:rFonts w:asciiTheme="minorHAnsi" w:hAnsiTheme="minorHAnsi" w:cstheme="minorHAnsi"/>
                <w:b/>
                <w:sz w:val="21"/>
                <w:szCs w:val="21"/>
              </w:rPr>
              <w:t>1</w:t>
            </w:r>
            <w:r w:rsidR="00091D1A" w:rsidRPr="00680296">
              <w:rPr>
                <w:rFonts w:asciiTheme="minorHAnsi" w:hAnsiTheme="minorHAnsi" w:cstheme="minorHAnsi"/>
                <w:sz w:val="21"/>
                <w:szCs w:val="21"/>
              </w:rPr>
              <w:t xml:space="preserve"> for</w:t>
            </w:r>
            <w:r w:rsidR="00836874">
              <w:rPr>
                <w:rFonts w:asciiTheme="minorHAnsi" w:hAnsiTheme="minorHAnsi" w:cstheme="minorHAnsi"/>
                <w:sz w:val="21"/>
                <w:szCs w:val="21"/>
              </w:rPr>
              <w:t xml:space="preserve"> the behaviour associated with</w:t>
            </w:r>
            <w:r w:rsidR="00091D1A" w:rsidRPr="00680296">
              <w:rPr>
                <w:rFonts w:asciiTheme="minorHAnsi" w:hAnsiTheme="minorHAnsi" w:cstheme="minorHAnsi"/>
                <w:sz w:val="21"/>
                <w:szCs w:val="21"/>
              </w:rPr>
              <w:t xml:space="preserve"> option 2.</w:t>
            </w:r>
          </w:p>
          <w:p w14:paraId="16AB4234" w14:textId="77777777"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There are no restrictions on how many times a user can go through this process for a given patient, regardless of previous outcomes.</w:t>
            </w:r>
          </w:p>
        </w:tc>
      </w:tr>
    </w:tbl>
    <w:p w14:paraId="16AB4236" w14:textId="77777777" w:rsidR="00142F21" w:rsidRPr="00680296" w:rsidRDefault="00142F2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64052" w:rsidRPr="00680296" w14:paraId="16AB4238" w14:textId="77777777" w:rsidTr="009D1285">
        <w:tc>
          <w:tcPr>
            <w:tcW w:w="5000" w:type="pct"/>
            <w:shd w:val="clear" w:color="auto" w:fill="FFCC99"/>
          </w:tcPr>
          <w:p w14:paraId="16AB4237" w14:textId="77777777" w:rsidR="00464052" w:rsidRPr="00680296" w:rsidRDefault="00464052" w:rsidP="00464052">
            <w:pPr>
              <w:rPr>
                <w:rFonts w:asciiTheme="minorHAnsi" w:hAnsiTheme="minorHAnsi" w:cstheme="minorHAnsi"/>
                <w:b/>
                <w:sz w:val="21"/>
                <w:szCs w:val="21"/>
              </w:rPr>
            </w:pPr>
            <w:r w:rsidRPr="00680296">
              <w:rPr>
                <w:rFonts w:asciiTheme="minorHAnsi" w:hAnsiTheme="minorHAnsi" w:cstheme="minorHAnsi"/>
                <w:b/>
                <w:bCs/>
                <w:sz w:val="21"/>
                <w:szCs w:val="21"/>
              </w:rPr>
              <w:t>MSCA-SCR-</w:t>
            </w:r>
            <w:r w:rsidR="009970AC">
              <w:rPr>
                <w:rFonts w:asciiTheme="minorHAnsi" w:hAnsiTheme="minorHAnsi" w:cstheme="minorHAnsi"/>
                <w:b/>
                <w:bCs/>
                <w:sz w:val="21"/>
                <w:szCs w:val="21"/>
              </w:rPr>
              <w:t>20</w:t>
            </w:r>
            <w:r w:rsidRPr="00680296">
              <w:rPr>
                <w:rFonts w:asciiTheme="minorHAnsi" w:hAnsiTheme="minorHAnsi" w:cstheme="minorHAnsi"/>
                <w:b/>
                <w:bCs/>
                <w:sz w:val="21"/>
                <w:szCs w:val="21"/>
              </w:rPr>
              <w:t>: Creation of Permission to View by an Administrative Support User</w:t>
            </w:r>
          </w:p>
        </w:tc>
      </w:tr>
      <w:tr w:rsidR="00464052" w:rsidRPr="00680296" w14:paraId="16AB423D" w14:textId="77777777" w:rsidTr="00E11C6D">
        <w:trPr>
          <w:trHeight w:val="136"/>
        </w:trPr>
        <w:tc>
          <w:tcPr>
            <w:tcW w:w="5000" w:type="pct"/>
          </w:tcPr>
          <w:p w14:paraId="16AB4239" w14:textId="77777777" w:rsidR="008D0F07" w:rsidRPr="00680296" w:rsidRDefault="00464052" w:rsidP="00464052">
            <w:pPr>
              <w:rPr>
                <w:rFonts w:asciiTheme="minorHAnsi" w:hAnsiTheme="minorHAnsi" w:cstheme="minorHAnsi"/>
                <w:sz w:val="21"/>
                <w:szCs w:val="21"/>
              </w:rPr>
            </w:pPr>
            <w:r w:rsidRPr="00680296">
              <w:rPr>
                <w:rFonts w:asciiTheme="minorHAnsi" w:hAnsiTheme="minorHAnsi" w:cstheme="minorHAnsi"/>
                <w:sz w:val="21"/>
                <w:szCs w:val="21"/>
              </w:rPr>
              <w:t>If the Adm</w:t>
            </w:r>
            <w:r w:rsidR="00725279" w:rsidRPr="00680296">
              <w:rPr>
                <w:rFonts w:asciiTheme="minorHAnsi" w:hAnsiTheme="minorHAnsi" w:cstheme="minorHAnsi"/>
                <w:sz w:val="21"/>
                <w:szCs w:val="21"/>
              </w:rPr>
              <w:t>inistrative Support User selects</w:t>
            </w:r>
            <w:r w:rsidRPr="00680296">
              <w:rPr>
                <w:rFonts w:asciiTheme="minorHAnsi" w:hAnsiTheme="minorHAnsi" w:cstheme="minorHAnsi"/>
                <w:sz w:val="21"/>
                <w:szCs w:val="21"/>
              </w:rPr>
              <w:t xml:space="preserve"> the option,</w:t>
            </w:r>
            <w:r w:rsidR="003A0BF5" w:rsidRPr="00680296">
              <w:rPr>
                <w:rFonts w:asciiTheme="minorHAnsi" w:hAnsiTheme="minorHAnsi" w:cstheme="minorHAnsi"/>
                <w:sz w:val="21"/>
                <w:szCs w:val="21"/>
              </w:rPr>
              <w:t xml:space="preserve"> indicating that the patient</w:t>
            </w:r>
            <w:r w:rsidRPr="00680296">
              <w:rPr>
                <w:rFonts w:asciiTheme="minorHAnsi" w:hAnsiTheme="minorHAnsi" w:cstheme="minorHAnsi"/>
                <w:sz w:val="21"/>
                <w:szCs w:val="21"/>
              </w:rPr>
              <w:t xml:space="preserve"> has provided “Permission to View”</w:t>
            </w:r>
            <w:r w:rsidR="003A0BF5" w:rsidRPr="00680296">
              <w:rPr>
                <w:rFonts w:asciiTheme="minorHAnsi" w:hAnsiTheme="minorHAnsi" w:cstheme="minorHAnsi"/>
                <w:sz w:val="21"/>
                <w:szCs w:val="21"/>
              </w:rPr>
              <w:t xml:space="preserve"> their SCR to a</w:t>
            </w:r>
            <w:r w:rsidR="00725279" w:rsidRPr="00680296">
              <w:rPr>
                <w:rFonts w:asciiTheme="minorHAnsi" w:hAnsiTheme="minorHAnsi" w:cstheme="minorHAnsi"/>
                <w:sz w:val="21"/>
                <w:szCs w:val="21"/>
              </w:rPr>
              <w:t xml:space="preserve"> specified group of Care Professionals,</w:t>
            </w:r>
            <w:r w:rsidRPr="00680296">
              <w:rPr>
                <w:rFonts w:asciiTheme="minorHAnsi" w:hAnsiTheme="minorHAnsi" w:cstheme="minorHAnsi"/>
                <w:sz w:val="21"/>
                <w:szCs w:val="21"/>
              </w:rPr>
              <w:t xml:space="preserve"> (</w:t>
            </w:r>
            <w:r w:rsidRPr="00214D32">
              <w:rPr>
                <w:rFonts w:asciiTheme="minorHAnsi" w:hAnsiTheme="minorHAnsi" w:cstheme="minorHAnsi"/>
                <w:i/>
                <w:iCs/>
                <w:sz w:val="21"/>
                <w:szCs w:val="21"/>
              </w:rPr>
              <w:t>Option1 Yes (View Record</w:t>
            </w:r>
            <w:r w:rsidR="00005858" w:rsidRPr="00214D32">
              <w:rPr>
                <w:rFonts w:asciiTheme="minorHAnsi" w:hAnsiTheme="minorHAnsi" w:cstheme="minorHAnsi"/>
                <w:i/>
                <w:iCs/>
                <w:sz w:val="21"/>
                <w:szCs w:val="21"/>
              </w:rPr>
              <w:t>)</w:t>
            </w:r>
            <w:r w:rsidR="00005858">
              <w:rPr>
                <w:rFonts w:asciiTheme="minorHAnsi" w:hAnsiTheme="minorHAnsi" w:cstheme="minorHAnsi"/>
                <w:sz w:val="21"/>
                <w:szCs w:val="21"/>
              </w:rPr>
              <w:t>)</w:t>
            </w:r>
            <w:r w:rsidR="00CA77E3" w:rsidRPr="00437153">
              <w:rPr>
                <w:rFonts w:asciiTheme="minorHAnsi" w:hAnsiTheme="minorHAnsi" w:cstheme="minorHAnsi"/>
                <w:sz w:val="21"/>
                <w:szCs w:val="21"/>
              </w:rPr>
              <w:t>:</w:t>
            </w:r>
          </w:p>
          <w:p w14:paraId="16AB423A" w14:textId="77777777" w:rsidR="00AC10FA" w:rsidRDefault="00D42C82" w:rsidP="00A73175">
            <w:pPr>
              <w:pStyle w:val="ListParagraph"/>
              <w:numPr>
                <w:ilvl w:val="0"/>
                <w:numId w:val="32"/>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075507">
              <w:rPr>
                <w:rFonts w:asciiTheme="minorHAnsi" w:hAnsiTheme="minorHAnsi" w:cstheme="minorHAnsi"/>
                <w:sz w:val="21"/>
                <w:szCs w:val="21"/>
              </w:rPr>
              <w:t xml:space="preserve"> MUST create</w:t>
            </w:r>
            <w:r w:rsidRPr="00680296">
              <w:rPr>
                <w:rFonts w:asciiTheme="minorHAnsi" w:hAnsiTheme="minorHAnsi" w:cstheme="minorHAnsi"/>
                <w:sz w:val="21"/>
                <w:szCs w:val="21"/>
              </w:rPr>
              <w:t xml:space="preserve"> Permission to View between </w:t>
            </w:r>
            <w:r>
              <w:rPr>
                <w:rFonts w:asciiTheme="minorHAnsi" w:hAnsiTheme="minorHAnsi" w:cstheme="minorHAnsi"/>
                <w:sz w:val="21"/>
                <w:szCs w:val="21"/>
              </w:rPr>
              <w:t>appropriate Care</w:t>
            </w:r>
            <w:r w:rsidRPr="00680296">
              <w:rPr>
                <w:rFonts w:asciiTheme="minorHAnsi" w:hAnsiTheme="minorHAnsi" w:cstheme="minorHAnsi"/>
                <w:sz w:val="21"/>
                <w:szCs w:val="21"/>
              </w:rPr>
              <w:t xml:space="preserve"> Professional</w:t>
            </w:r>
            <w:r>
              <w:rPr>
                <w:rFonts w:asciiTheme="minorHAnsi" w:hAnsiTheme="minorHAnsi" w:cstheme="minorHAnsi"/>
                <w:sz w:val="21"/>
                <w:szCs w:val="21"/>
              </w:rPr>
              <w:t xml:space="preserve">s involved in the patient’s current care episode </w:t>
            </w:r>
            <w:r w:rsidRPr="00680296">
              <w:rPr>
                <w:rFonts w:asciiTheme="minorHAnsi" w:hAnsiTheme="minorHAnsi" w:cstheme="minorHAnsi"/>
                <w:sz w:val="21"/>
                <w:szCs w:val="21"/>
              </w:rPr>
              <w:t>and the selected patient</w:t>
            </w:r>
            <w:r>
              <w:rPr>
                <w:rFonts w:asciiTheme="minorHAnsi" w:hAnsiTheme="minorHAnsi" w:cstheme="minorHAnsi"/>
                <w:sz w:val="21"/>
                <w:szCs w:val="21"/>
              </w:rPr>
              <w:t xml:space="preserve"> for a specific duration</w:t>
            </w:r>
            <w:r w:rsidRPr="00680296">
              <w:rPr>
                <w:rFonts w:asciiTheme="minorHAnsi" w:hAnsiTheme="minorHAnsi" w:cstheme="minorHAnsi"/>
                <w:sz w:val="21"/>
                <w:szCs w:val="21"/>
              </w:rPr>
              <w:t>.</w:t>
            </w:r>
            <w:r w:rsidR="000352FB">
              <w:rPr>
                <w:rFonts w:asciiTheme="minorHAnsi" w:hAnsiTheme="minorHAnsi" w:cstheme="minorHAnsi"/>
                <w:sz w:val="21"/>
                <w:szCs w:val="21"/>
              </w:rPr>
              <w:t xml:space="preserve"> </w:t>
            </w:r>
            <w:r w:rsidR="00C2166F">
              <w:rPr>
                <w:rFonts w:asciiTheme="minorHAnsi" w:hAnsiTheme="minorHAnsi" w:cstheme="minorHAnsi"/>
                <w:sz w:val="21"/>
                <w:szCs w:val="21"/>
              </w:rPr>
              <w:t>Refer to</w:t>
            </w:r>
            <w:r>
              <w:rPr>
                <w:rFonts w:asciiTheme="minorHAnsi" w:hAnsiTheme="minorHAnsi" w:cstheme="minorHAnsi"/>
                <w:sz w:val="21"/>
                <w:szCs w:val="21"/>
              </w:rPr>
              <w:t>:</w:t>
            </w:r>
          </w:p>
          <w:p w14:paraId="16AB423B" w14:textId="77777777" w:rsidR="00AC10FA" w:rsidRDefault="00D42C82" w:rsidP="00A73175">
            <w:pPr>
              <w:pStyle w:val="ListParagraph"/>
              <w:numPr>
                <w:ilvl w:val="1"/>
                <w:numId w:val="32"/>
              </w:numPr>
              <w:rPr>
                <w:rFonts w:asciiTheme="minorHAnsi" w:hAnsiTheme="minorHAnsi" w:cstheme="minorHAnsi"/>
                <w:sz w:val="21"/>
                <w:szCs w:val="21"/>
              </w:rPr>
            </w:pPr>
            <w:r w:rsidRPr="00680296">
              <w:rPr>
                <w:rFonts w:asciiTheme="minorHAnsi" w:hAnsiTheme="minorHAnsi" w:cstheme="minorHAnsi"/>
                <w:b/>
                <w:sz w:val="21"/>
                <w:szCs w:val="21"/>
              </w:rPr>
              <w:t>MSCA-SCR-1</w:t>
            </w:r>
            <w:r>
              <w:rPr>
                <w:rFonts w:asciiTheme="minorHAnsi" w:hAnsiTheme="minorHAnsi" w:cstheme="minorHAnsi"/>
                <w:b/>
                <w:sz w:val="21"/>
                <w:szCs w:val="21"/>
              </w:rPr>
              <w:t>7</w:t>
            </w:r>
            <w:r w:rsidRPr="00680296">
              <w:rPr>
                <w:rFonts w:asciiTheme="minorHAnsi" w:hAnsiTheme="minorHAnsi" w:cstheme="minorHAnsi"/>
                <w:sz w:val="21"/>
                <w:szCs w:val="21"/>
              </w:rPr>
              <w:t xml:space="preserve"> for the requirements associated with specifying the duration of Permission to View.</w:t>
            </w:r>
          </w:p>
          <w:p w14:paraId="16AB423C" w14:textId="77777777" w:rsidR="00464052" w:rsidRPr="00916E26" w:rsidRDefault="00D42C82" w:rsidP="00A73175">
            <w:pPr>
              <w:pStyle w:val="ListParagraph"/>
              <w:numPr>
                <w:ilvl w:val="1"/>
                <w:numId w:val="32"/>
              </w:numPr>
              <w:rPr>
                <w:rFonts w:asciiTheme="minorHAnsi" w:hAnsiTheme="minorHAnsi" w:cstheme="minorHAnsi"/>
                <w:sz w:val="21"/>
                <w:szCs w:val="21"/>
              </w:rPr>
            </w:pPr>
            <w:r w:rsidRPr="00680296">
              <w:rPr>
                <w:rFonts w:asciiTheme="minorHAnsi" w:hAnsiTheme="minorHAnsi" w:cstheme="minorHAnsi"/>
                <w:b/>
                <w:sz w:val="21"/>
                <w:szCs w:val="21"/>
              </w:rPr>
              <w:t>MSCA-SCR-</w:t>
            </w:r>
            <w:r>
              <w:rPr>
                <w:rFonts w:asciiTheme="minorHAnsi" w:hAnsiTheme="minorHAnsi" w:cstheme="minorHAnsi"/>
                <w:b/>
                <w:sz w:val="21"/>
                <w:szCs w:val="21"/>
              </w:rPr>
              <w:t xml:space="preserve">35 </w:t>
            </w:r>
            <w:r>
              <w:rPr>
                <w:rFonts w:asciiTheme="minorHAnsi" w:hAnsiTheme="minorHAnsi" w:cstheme="minorHAnsi"/>
                <w:sz w:val="21"/>
                <w:szCs w:val="21"/>
              </w:rPr>
              <w:t>for the requirements associated with identifying which Care Professional</w:t>
            </w:r>
            <w:r w:rsidR="00600DE5">
              <w:rPr>
                <w:rFonts w:asciiTheme="minorHAnsi" w:hAnsiTheme="minorHAnsi" w:cstheme="minorHAnsi"/>
                <w:sz w:val="21"/>
                <w:szCs w:val="21"/>
              </w:rPr>
              <w:t>s</w:t>
            </w:r>
            <w:r>
              <w:rPr>
                <w:rFonts w:asciiTheme="minorHAnsi" w:hAnsiTheme="minorHAnsi" w:cstheme="minorHAnsi"/>
                <w:sz w:val="21"/>
                <w:szCs w:val="21"/>
              </w:rPr>
              <w:t xml:space="preserve"> should be granted Permission to View in the context of a specific care episode. </w:t>
            </w:r>
          </w:p>
        </w:tc>
      </w:tr>
    </w:tbl>
    <w:p w14:paraId="16AB423E" w14:textId="77777777" w:rsidR="00464052" w:rsidRPr="00680296" w:rsidRDefault="00464052"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25279" w:rsidRPr="00680296" w14:paraId="16AB4240" w14:textId="77777777" w:rsidTr="009D1285">
        <w:tc>
          <w:tcPr>
            <w:tcW w:w="5000" w:type="pct"/>
            <w:shd w:val="clear" w:color="auto" w:fill="FFCC99"/>
          </w:tcPr>
          <w:p w14:paraId="16AB423F" w14:textId="77777777" w:rsidR="00725279" w:rsidRPr="00680296" w:rsidRDefault="00725279" w:rsidP="009D1285">
            <w:pPr>
              <w:rPr>
                <w:rFonts w:asciiTheme="minorHAnsi" w:hAnsiTheme="minorHAnsi" w:cstheme="minorHAnsi"/>
                <w:sz w:val="21"/>
                <w:szCs w:val="21"/>
              </w:rPr>
            </w:pPr>
            <w:r w:rsidRPr="00680296">
              <w:rPr>
                <w:rFonts w:asciiTheme="minorHAnsi" w:hAnsiTheme="minorHAnsi" w:cstheme="minorHAnsi"/>
                <w:b/>
                <w:bCs/>
                <w:sz w:val="21"/>
                <w:szCs w:val="21"/>
              </w:rPr>
              <w:lastRenderedPageBreak/>
              <w:t>MSCA-SCR-2</w:t>
            </w:r>
            <w:r w:rsidR="009970AC">
              <w:rPr>
                <w:rFonts w:asciiTheme="minorHAnsi" w:hAnsiTheme="minorHAnsi" w:cstheme="minorHAnsi"/>
                <w:b/>
                <w:bCs/>
                <w:sz w:val="21"/>
                <w:szCs w:val="21"/>
              </w:rPr>
              <w:t>1</w:t>
            </w:r>
            <w:r w:rsidRPr="00680296">
              <w:rPr>
                <w:rFonts w:asciiTheme="minorHAnsi" w:hAnsiTheme="minorHAnsi" w:cstheme="minorHAnsi"/>
                <w:b/>
                <w:bCs/>
                <w:sz w:val="21"/>
                <w:szCs w:val="21"/>
              </w:rPr>
              <w:t>: Patient refuses Permission to View</w:t>
            </w:r>
          </w:p>
        </w:tc>
      </w:tr>
      <w:tr w:rsidR="00725279" w:rsidRPr="00680296" w14:paraId="16AB4243" w14:textId="77777777" w:rsidTr="009D1285">
        <w:trPr>
          <w:trHeight w:val="501"/>
        </w:trPr>
        <w:tc>
          <w:tcPr>
            <w:tcW w:w="5000" w:type="pct"/>
          </w:tcPr>
          <w:p w14:paraId="16AB4241" w14:textId="77777777" w:rsidR="00725279" w:rsidRPr="00680296" w:rsidRDefault="00725279" w:rsidP="00725279">
            <w:pPr>
              <w:rPr>
                <w:rFonts w:asciiTheme="minorHAnsi" w:hAnsiTheme="minorHAnsi" w:cstheme="minorHAnsi"/>
                <w:sz w:val="21"/>
                <w:szCs w:val="21"/>
              </w:rPr>
            </w:pPr>
            <w:r w:rsidRPr="00680296">
              <w:rPr>
                <w:rFonts w:asciiTheme="minorHAnsi" w:hAnsiTheme="minorHAnsi" w:cstheme="minorHAnsi"/>
                <w:sz w:val="21"/>
                <w:szCs w:val="21"/>
              </w:rPr>
              <w:t>If the Administrative Support User selects the option, indicating that the user has not provided “Permission to View” their SCR to the specified group of Care Professionals (</w:t>
            </w:r>
            <w:r w:rsidRPr="00680296">
              <w:rPr>
                <w:rFonts w:asciiTheme="minorHAnsi" w:hAnsiTheme="minorHAnsi" w:cstheme="minorHAnsi"/>
                <w:b/>
                <w:sz w:val="21"/>
                <w:szCs w:val="21"/>
              </w:rPr>
              <w:t>Option 2. No (Access Refused)</w:t>
            </w:r>
            <w:r w:rsidRPr="00680296">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w:t>
            </w:r>
          </w:p>
          <w:p w14:paraId="16AB4242" w14:textId="77777777" w:rsidR="00725279" w:rsidRPr="001A3F76" w:rsidRDefault="00725279" w:rsidP="00A73175">
            <w:pPr>
              <w:pStyle w:val="ListParagraph"/>
              <w:numPr>
                <w:ilvl w:val="0"/>
                <w:numId w:val="23"/>
              </w:numPr>
              <w:rPr>
                <w:rFonts w:asciiTheme="minorHAnsi" w:hAnsiTheme="minorHAnsi" w:cstheme="minorHAnsi"/>
                <w:sz w:val="21"/>
                <w:szCs w:val="21"/>
              </w:rPr>
            </w:pPr>
            <w:r w:rsidRPr="00680296">
              <w:rPr>
                <w:rFonts w:asciiTheme="minorHAnsi" w:hAnsiTheme="minorHAnsi" w:cstheme="minorHAnsi"/>
                <w:sz w:val="21"/>
                <w:szCs w:val="21"/>
              </w:rPr>
              <w:t xml:space="preserve">MUST NOT create Permission to View between the selected patient and </w:t>
            </w:r>
            <w:r w:rsidR="00D42C82">
              <w:rPr>
                <w:rFonts w:asciiTheme="minorHAnsi" w:hAnsiTheme="minorHAnsi" w:cstheme="minorHAnsi"/>
                <w:sz w:val="21"/>
                <w:szCs w:val="21"/>
              </w:rPr>
              <w:t xml:space="preserve">any Care Professionals involved in the patient’s current care episode. </w:t>
            </w:r>
          </w:p>
        </w:tc>
      </w:tr>
    </w:tbl>
    <w:p w14:paraId="16AB4244" w14:textId="77777777" w:rsidR="00E03132" w:rsidRDefault="00E03132" w:rsidP="00725279">
      <w:pPr>
        <w:rPr>
          <w:rFonts w:asciiTheme="minorHAnsi" w:hAnsiTheme="minorHAnsi" w:cstheme="minorHAnsi"/>
          <w:sz w:val="21"/>
          <w:szCs w:val="21"/>
          <w:lang w:eastAsia="en-US"/>
        </w:rPr>
      </w:pPr>
    </w:p>
    <w:p w14:paraId="16AB4245" w14:textId="77777777" w:rsidR="00723141" w:rsidRDefault="009D3CC8" w:rsidP="00723141">
      <w:pPr>
        <w:pStyle w:val="Heading2"/>
        <w:numPr>
          <w:ilvl w:val="1"/>
          <w:numId w:val="3"/>
        </w:numPr>
        <w:ind w:left="567" w:hanging="567"/>
      </w:pPr>
      <w:bookmarkStart w:id="165" w:name="_Toc102485511"/>
      <w:r w:rsidRPr="009D3CC8">
        <w:t>Alerting</w:t>
      </w:r>
      <w:bookmarkEnd w:id="165"/>
    </w:p>
    <w:p w14:paraId="16AB4246" w14:textId="77777777" w:rsidR="004D761D" w:rsidRDefault="004D761D" w:rsidP="004D761D">
      <w:pPr>
        <w:spacing w:after="200" w:line="276" w:lineRule="auto"/>
        <w:textboxTightWrap w:val="none"/>
      </w:pPr>
      <w:r>
        <w:t>Electronic Alert</w:t>
      </w:r>
      <w:r w:rsidR="00A2606B">
        <w:t>s are</w:t>
      </w:r>
      <w:r>
        <w:t xml:space="preserve"> investigated by NHS Privacy Officers from the same local organisation as the </w:t>
      </w:r>
      <w:r w:rsidR="00353010">
        <w:t xml:space="preserve">Care Professional </w:t>
      </w:r>
      <w:r>
        <w:t>who accessed the SCR, when:</w:t>
      </w:r>
    </w:p>
    <w:p w14:paraId="16AB4247" w14:textId="77777777" w:rsidR="004D761D" w:rsidRDefault="004D761D" w:rsidP="00A73175">
      <w:pPr>
        <w:pStyle w:val="ListParagraph"/>
        <w:numPr>
          <w:ilvl w:val="0"/>
          <w:numId w:val="67"/>
        </w:numPr>
        <w:spacing w:after="200" w:line="276" w:lineRule="auto"/>
        <w:textboxTightWrap w:val="none"/>
      </w:pPr>
      <w:r>
        <w:t>A SCR is accessed without the patient’s permission</w:t>
      </w:r>
    </w:p>
    <w:p w14:paraId="16AB4248" w14:textId="77777777" w:rsidR="004D761D" w:rsidRDefault="004D761D" w:rsidP="004D761D">
      <w:pPr>
        <w:pStyle w:val="ListParagraph"/>
        <w:spacing w:after="200" w:line="276" w:lineRule="auto"/>
        <w:ind w:left="1080"/>
        <w:textboxTightWrap w:val="none"/>
      </w:pPr>
      <w:r>
        <w:t xml:space="preserve"> and/or </w:t>
      </w:r>
    </w:p>
    <w:p w14:paraId="16AB4249" w14:textId="77777777" w:rsidR="004D761D" w:rsidRDefault="004D761D" w:rsidP="00A73175">
      <w:pPr>
        <w:pStyle w:val="ListParagraph"/>
        <w:numPr>
          <w:ilvl w:val="0"/>
          <w:numId w:val="67"/>
        </w:numPr>
        <w:spacing w:after="200" w:line="276" w:lineRule="auto"/>
        <w:textboxTightWrap w:val="none"/>
      </w:pPr>
      <w:r>
        <w:t>The equivalent of Self-Claim Legitimate Relationship is created by an individual, who subsequently accesses the patient’s SCR.</w:t>
      </w:r>
    </w:p>
    <w:p w14:paraId="16AB424A" w14:textId="3603244C" w:rsidR="00075507" w:rsidRDefault="004D761D" w:rsidP="00353010">
      <w:pPr>
        <w:rPr>
          <w:lang w:eastAsia="en-US"/>
        </w:rPr>
      </w:pPr>
      <w:r>
        <w:rPr>
          <w:lang w:eastAsia="en-US"/>
        </w:rPr>
        <w:t>SCR Viewing System</w:t>
      </w:r>
      <w:r w:rsidR="00A2606B">
        <w:rPr>
          <w:lang w:eastAsia="en-US"/>
        </w:rPr>
        <w:t>s</w:t>
      </w:r>
      <w:r>
        <w:rPr>
          <w:lang w:eastAsia="en-US"/>
        </w:rPr>
        <w:t xml:space="preserve"> must generate these</w:t>
      </w:r>
      <w:r w:rsidR="00075507">
        <w:rPr>
          <w:lang w:eastAsia="en-US"/>
        </w:rPr>
        <w:t xml:space="preserve"> </w:t>
      </w:r>
      <w:r w:rsidR="007D0693">
        <w:rPr>
          <w:lang w:eastAsia="en-US"/>
        </w:rPr>
        <w:t>a</w:t>
      </w:r>
      <w:r w:rsidR="00075507">
        <w:rPr>
          <w:lang w:eastAsia="en-US"/>
        </w:rPr>
        <w:t>lerts and t</w:t>
      </w:r>
      <w:r w:rsidR="00353010">
        <w:rPr>
          <w:lang w:eastAsia="en-US"/>
        </w:rPr>
        <w:t>he</w:t>
      </w:r>
      <w:r>
        <w:rPr>
          <w:lang w:eastAsia="en-US"/>
        </w:rPr>
        <w:t xml:space="preserve"> requirements associated with this are specified in this section.</w:t>
      </w:r>
    </w:p>
    <w:p w14:paraId="374268C7" w14:textId="0985EE76" w:rsidR="0039231B" w:rsidRPr="0039231B" w:rsidRDefault="004D761D" w:rsidP="0039231B">
      <w:pPr>
        <w:shd w:val="clear" w:color="auto" w:fill="FFFFFF"/>
        <w:spacing w:after="0"/>
        <w:textboxTightWrap w:val="none"/>
        <w:rPr>
          <w:lang w:eastAsia="en-US"/>
        </w:rPr>
      </w:pPr>
      <w:r>
        <w:rPr>
          <w:lang w:eastAsia="en-US"/>
        </w:rPr>
        <w:t xml:space="preserve">SCR Viewing Systems may raise SCR Alerts </w:t>
      </w:r>
      <w:r w:rsidR="00353010">
        <w:rPr>
          <w:lang w:eastAsia="en-US"/>
        </w:rPr>
        <w:t xml:space="preserve">using </w:t>
      </w:r>
      <w:r w:rsidR="007B0719">
        <w:rPr>
          <w:lang w:eastAsia="en-US"/>
        </w:rPr>
        <w:t>t</w:t>
      </w:r>
      <w:r w:rsidR="0039231B" w:rsidRPr="007B0719">
        <w:rPr>
          <w:lang w:eastAsia="en-US"/>
        </w:rPr>
        <w:t xml:space="preserve">he SCR FHIR API /AuditEvent </w:t>
      </w:r>
      <w:r w:rsidR="0039231B" w:rsidRPr="0039231B">
        <w:rPr>
          <w:lang w:eastAsia="en-US"/>
        </w:rPr>
        <w:t>endpoint</w:t>
      </w:r>
    </w:p>
    <w:p w14:paraId="16AB424B" w14:textId="3D1A02E7" w:rsidR="00353010" w:rsidRPr="00353010" w:rsidRDefault="00353010" w:rsidP="00353010">
      <w:pPr>
        <w:rPr>
          <w:lang w:eastAsia="en-US"/>
        </w:rPr>
      </w:pPr>
      <w:r>
        <w:rPr>
          <w:lang w:eastAsia="en-US"/>
        </w:rPr>
        <w:t>or using a</w:t>
      </w:r>
      <w:r w:rsidR="004D761D">
        <w:rPr>
          <w:lang w:eastAsia="en-US"/>
        </w:rPr>
        <w:t xml:space="preserve"> local alerting solution. If </w:t>
      </w:r>
      <w:r w:rsidR="00B97105" w:rsidRPr="00B97105">
        <w:rPr>
          <w:lang w:eastAsia="en-US"/>
        </w:rPr>
        <w:t>the SCR FHIR API is use</w:t>
      </w:r>
      <w:r w:rsidR="007F129E">
        <w:rPr>
          <w:lang w:eastAsia="en-US"/>
        </w:rPr>
        <w:t>d</w:t>
      </w:r>
      <w:r w:rsidR="004D761D">
        <w:rPr>
          <w:lang w:eastAsia="en-US"/>
        </w:rPr>
        <w:t xml:space="preserve">, the </w:t>
      </w:r>
      <w:r w:rsidR="00AE6F7E">
        <w:rPr>
          <w:lang w:eastAsia="en-US"/>
        </w:rPr>
        <w:t>a</w:t>
      </w:r>
      <w:r w:rsidR="004D761D">
        <w:rPr>
          <w:lang w:eastAsia="en-US"/>
        </w:rPr>
        <w:t xml:space="preserve">lerts </w:t>
      </w:r>
      <w:r w:rsidR="007F129E">
        <w:rPr>
          <w:lang w:eastAsia="en-US"/>
        </w:rPr>
        <w:t>wil</w:t>
      </w:r>
      <w:r w:rsidR="00A2785B">
        <w:rPr>
          <w:lang w:eastAsia="en-US"/>
        </w:rPr>
        <w:t>l</w:t>
      </w:r>
      <w:r w:rsidR="004D761D">
        <w:rPr>
          <w:lang w:eastAsia="en-US"/>
        </w:rPr>
        <w:t xml:space="preserve"> be raised to Spine, where they can be subsequently managed by Privacy Officers via Spine Alert Viewer application. Alternatively</w:t>
      </w:r>
      <w:r w:rsidR="004649F0">
        <w:rPr>
          <w:lang w:eastAsia="en-US"/>
        </w:rPr>
        <w:t>,</w:t>
      </w:r>
      <w:r>
        <w:rPr>
          <w:lang w:eastAsia="en-US"/>
        </w:rPr>
        <w:t xml:space="preserve"> it may be more appropriate for a SCR Viewing System to implement a local alerting solution. The design and implementation of any local alerting solution must be agreed with the </w:t>
      </w:r>
      <w:r w:rsidR="00B65052">
        <w:rPr>
          <w:lang w:eastAsia="en-US"/>
        </w:rPr>
        <w:t>NHS England</w:t>
      </w:r>
      <w:r w:rsidR="007B7209">
        <w:rPr>
          <w:lang w:eastAsia="en-US"/>
        </w:rPr>
        <w:t xml:space="preserve"> </w:t>
      </w:r>
      <w:r>
        <w:rPr>
          <w:lang w:eastAsia="en-US"/>
        </w:rPr>
        <w:t xml:space="preserve">SCR </w:t>
      </w:r>
      <w:r w:rsidR="007B7209">
        <w:rPr>
          <w:lang w:eastAsia="en-US"/>
        </w:rPr>
        <w:t>T</w:t>
      </w:r>
      <w:r w:rsidR="00342C0E">
        <w:rPr>
          <w:lang w:eastAsia="en-US"/>
        </w:rPr>
        <w:t>eam</w:t>
      </w:r>
      <w:r>
        <w:rPr>
          <w:lang w:eastAsia="en-US"/>
        </w:rPr>
        <w:t xml:space="preserve"> and must provide Privacy Officers with equivalent functionality to enable them to identify and investigate SCR related </w:t>
      </w:r>
      <w:r w:rsidR="00E2019E">
        <w:rPr>
          <w:lang w:eastAsia="en-US"/>
        </w:rPr>
        <w:t>A</w:t>
      </w:r>
      <w:r>
        <w:rPr>
          <w:lang w:eastAsia="en-US"/>
        </w:rPr>
        <w:t xml:space="preserve">lerts. </w:t>
      </w:r>
    </w:p>
    <w:p w14:paraId="16AB424C" w14:textId="77777777" w:rsidR="00CC2AF2" w:rsidRDefault="00CC2AF2" w:rsidP="0072314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24F47" w:rsidRPr="00680296" w14:paraId="16AB424E" w14:textId="77777777" w:rsidTr="00824F47">
        <w:tc>
          <w:tcPr>
            <w:tcW w:w="5000" w:type="pct"/>
            <w:shd w:val="clear" w:color="auto" w:fill="FFCC99"/>
          </w:tcPr>
          <w:p w14:paraId="16AB424D" w14:textId="77777777" w:rsidR="00824F47" w:rsidRPr="00680296" w:rsidRDefault="00824F47" w:rsidP="00824F47">
            <w:pPr>
              <w:rPr>
                <w:rFonts w:asciiTheme="minorHAnsi" w:hAnsiTheme="minorHAnsi" w:cstheme="minorHAnsi"/>
                <w:b/>
                <w:sz w:val="21"/>
                <w:szCs w:val="21"/>
              </w:rPr>
            </w:pPr>
            <w:r w:rsidRPr="00680296">
              <w:rPr>
                <w:rFonts w:asciiTheme="minorHAnsi" w:hAnsiTheme="minorHAnsi" w:cstheme="minorHAnsi"/>
                <w:b/>
                <w:bCs/>
                <w:sz w:val="21"/>
                <w:szCs w:val="21"/>
              </w:rPr>
              <w:t>MSCA-SCR-</w:t>
            </w:r>
            <w:r w:rsidR="00EA3BC1">
              <w:rPr>
                <w:rFonts w:asciiTheme="minorHAnsi" w:hAnsiTheme="minorHAnsi" w:cstheme="minorHAnsi"/>
                <w:b/>
                <w:bCs/>
                <w:sz w:val="21"/>
                <w:szCs w:val="21"/>
              </w:rPr>
              <w:t>100</w:t>
            </w:r>
            <w:r w:rsidR="00856041">
              <w:rPr>
                <w:rFonts w:asciiTheme="minorHAnsi" w:hAnsiTheme="minorHAnsi" w:cstheme="minorHAnsi"/>
                <w:b/>
                <w:bCs/>
                <w:sz w:val="21"/>
                <w:szCs w:val="21"/>
              </w:rPr>
              <w:t>: Spine and Local Alerts</w:t>
            </w:r>
          </w:p>
        </w:tc>
      </w:tr>
      <w:tr w:rsidR="00824F47" w:rsidRPr="00916E26" w14:paraId="16AB4250" w14:textId="77777777" w:rsidTr="00856041">
        <w:trPr>
          <w:trHeight w:val="695"/>
        </w:trPr>
        <w:tc>
          <w:tcPr>
            <w:tcW w:w="5000" w:type="pct"/>
          </w:tcPr>
          <w:p w14:paraId="16AB424F" w14:textId="3C18DE5D" w:rsidR="00856041" w:rsidRPr="00353010" w:rsidRDefault="00EA3BC1" w:rsidP="00380AD5">
            <w:pPr>
              <w:rPr>
                <w:rFonts w:asciiTheme="minorHAnsi" w:hAnsiTheme="minorHAnsi" w:cstheme="minorHAnsi"/>
                <w:sz w:val="21"/>
                <w:szCs w:val="21"/>
              </w:rPr>
            </w:pPr>
            <w:r>
              <w:rPr>
                <w:rFonts w:asciiTheme="minorHAnsi" w:hAnsiTheme="minorHAnsi" w:cstheme="minorHAnsi"/>
                <w:sz w:val="21"/>
                <w:szCs w:val="21"/>
              </w:rPr>
              <w:t>The SCR Viewing System MUST create and raise both Access</w:t>
            </w:r>
            <w:r w:rsidR="00CC364C">
              <w:rPr>
                <w:rFonts w:asciiTheme="minorHAnsi" w:hAnsiTheme="minorHAnsi" w:cstheme="minorHAnsi"/>
                <w:sz w:val="21"/>
                <w:szCs w:val="21"/>
              </w:rPr>
              <w:t xml:space="preserve"> Alerts</w:t>
            </w:r>
            <w:r>
              <w:rPr>
                <w:rFonts w:asciiTheme="minorHAnsi" w:hAnsiTheme="minorHAnsi" w:cstheme="minorHAnsi"/>
                <w:sz w:val="21"/>
                <w:szCs w:val="21"/>
              </w:rPr>
              <w:t xml:space="preserve"> and Self-Claim Alerts </w:t>
            </w:r>
            <w:r w:rsidRPr="00EA3BC1">
              <w:rPr>
                <w:rFonts w:asciiTheme="minorHAnsi" w:hAnsiTheme="minorHAnsi" w:cstheme="minorHAnsi"/>
                <w:sz w:val="21"/>
                <w:szCs w:val="21"/>
              </w:rPr>
              <w:t>either using</w:t>
            </w:r>
            <w:r w:rsidR="00C40F09">
              <w:rPr>
                <w:rFonts w:asciiTheme="minorHAnsi" w:hAnsiTheme="minorHAnsi" w:cstheme="minorHAnsi"/>
                <w:sz w:val="21"/>
                <w:szCs w:val="21"/>
              </w:rPr>
              <w:t xml:space="preserve"> </w:t>
            </w:r>
            <w:r w:rsidR="005B39E8" w:rsidRPr="005B39E8">
              <w:rPr>
                <w:rFonts w:asciiTheme="minorHAnsi" w:hAnsiTheme="minorHAnsi" w:cstheme="minorHAnsi"/>
                <w:sz w:val="21"/>
                <w:szCs w:val="21"/>
              </w:rPr>
              <w:t xml:space="preserve">the SCR FHIR API /AuditEvent </w:t>
            </w:r>
            <w:r w:rsidR="005B39E8" w:rsidRPr="0039231B">
              <w:rPr>
                <w:rFonts w:asciiTheme="minorHAnsi" w:hAnsiTheme="minorHAnsi" w:cstheme="minorHAnsi"/>
                <w:sz w:val="21"/>
                <w:szCs w:val="21"/>
              </w:rPr>
              <w:t>endpoint</w:t>
            </w:r>
            <w:r w:rsidRPr="00EA3BC1">
              <w:rPr>
                <w:rFonts w:asciiTheme="minorHAnsi" w:hAnsiTheme="minorHAnsi" w:cstheme="minorHAnsi"/>
                <w:sz w:val="21"/>
                <w:szCs w:val="21"/>
              </w:rPr>
              <w:t xml:space="preserve"> or equivalent </w:t>
            </w:r>
            <w:r w:rsidR="00856041">
              <w:rPr>
                <w:rFonts w:asciiTheme="minorHAnsi" w:hAnsiTheme="minorHAnsi" w:cstheme="minorHAnsi"/>
                <w:sz w:val="21"/>
                <w:szCs w:val="21"/>
              </w:rPr>
              <w:t xml:space="preserve">local </w:t>
            </w:r>
            <w:r w:rsidRPr="00EA3BC1">
              <w:rPr>
                <w:rFonts w:asciiTheme="minorHAnsi" w:hAnsiTheme="minorHAnsi" w:cstheme="minorHAnsi"/>
                <w:sz w:val="21"/>
                <w:szCs w:val="21"/>
              </w:rPr>
              <w:t>sy</w:t>
            </w:r>
            <w:r w:rsidR="00C40F09">
              <w:rPr>
                <w:rFonts w:asciiTheme="minorHAnsi" w:hAnsiTheme="minorHAnsi" w:cstheme="minorHAnsi"/>
                <w:sz w:val="21"/>
                <w:szCs w:val="21"/>
              </w:rPr>
              <w:t>s</w:t>
            </w:r>
            <w:r w:rsidRPr="00EA3BC1">
              <w:rPr>
                <w:rFonts w:asciiTheme="minorHAnsi" w:hAnsiTheme="minorHAnsi" w:cstheme="minorHAnsi"/>
                <w:sz w:val="21"/>
                <w:szCs w:val="21"/>
              </w:rPr>
              <w:t>tem functionality</w:t>
            </w:r>
            <w:r w:rsidR="004F796A">
              <w:rPr>
                <w:rFonts w:asciiTheme="minorHAnsi" w:hAnsiTheme="minorHAnsi" w:cstheme="minorHAnsi"/>
                <w:sz w:val="21"/>
                <w:szCs w:val="21"/>
              </w:rPr>
              <w:t>.</w:t>
            </w:r>
            <w:r w:rsidR="00856041">
              <w:rPr>
                <w:rFonts w:asciiTheme="minorHAnsi" w:hAnsiTheme="minorHAnsi" w:cstheme="minorHAnsi"/>
                <w:sz w:val="21"/>
                <w:szCs w:val="21"/>
              </w:rPr>
              <w:t xml:space="preserve"> </w:t>
            </w:r>
          </w:p>
        </w:tc>
      </w:tr>
    </w:tbl>
    <w:p w14:paraId="16AB4251" w14:textId="77777777" w:rsidR="00723141" w:rsidRDefault="00723141" w:rsidP="0072314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56041" w:rsidRPr="00680296" w14:paraId="16AB4253" w14:textId="77777777" w:rsidTr="00CB3AB7">
        <w:tc>
          <w:tcPr>
            <w:tcW w:w="5000" w:type="pct"/>
            <w:shd w:val="clear" w:color="auto" w:fill="FFCC99"/>
          </w:tcPr>
          <w:p w14:paraId="16AB4252" w14:textId="77777777" w:rsidR="00856041" w:rsidRPr="00680296" w:rsidRDefault="00856041" w:rsidP="00CB3AB7">
            <w:pPr>
              <w:rPr>
                <w:rFonts w:asciiTheme="minorHAnsi" w:hAnsiTheme="minorHAnsi" w:cstheme="minorHAnsi"/>
                <w:b/>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101: Self-Claim Alerts</w:t>
            </w:r>
          </w:p>
        </w:tc>
      </w:tr>
      <w:tr w:rsidR="00856041" w:rsidRPr="00856041" w14:paraId="16AB4259" w14:textId="77777777" w:rsidTr="00CB3AB7">
        <w:trPr>
          <w:trHeight w:val="695"/>
        </w:trPr>
        <w:tc>
          <w:tcPr>
            <w:tcW w:w="5000" w:type="pct"/>
          </w:tcPr>
          <w:p w14:paraId="16AB4254" w14:textId="04140B48" w:rsidR="00EC5DDB" w:rsidRDefault="00856041" w:rsidP="00A73175">
            <w:pPr>
              <w:pStyle w:val="ListParagraph"/>
              <w:numPr>
                <w:ilvl w:val="0"/>
                <w:numId w:val="59"/>
              </w:numPr>
              <w:rPr>
                <w:rFonts w:asciiTheme="minorHAnsi" w:hAnsiTheme="minorHAnsi" w:cstheme="minorHAnsi"/>
                <w:sz w:val="21"/>
                <w:szCs w:val="21"/>
              </w:rPr>
            </w:pPr>
            <w:r>
              <w:rPr>
                <w:rFonts w:asciiTheme="minorHAnsi" w:hAnsiTheme="minorHAnsi" w:cstheme="minorHAnsi"/>
                <w:sz w:val="21"/>
                <w:szCs w:val="21"/>
              </w:rPr>
              <w:t>The SCR Viewing System MUST raise a Self</w:t>
            </w:r>
            <w:r w:rsidR="0074005E">
              <w:rPr>
                <w:rFonts w:asciiTheme="minorHAnsi" w:hAnsiTheme="minorHAnsi" w:cstheme="minorHAnsi"/>
                <w:sz w:val="21"/>
                <w:szCs w:val="21"/>
              </w:rPr>
              <w:t>-</w:t>
            </w:r>
            <w:r>
              <w:rPr>
                <w:rFonts w:asciiTheme="minorHAnsi" w:hAnsiTheme="minorHAnsi" w:cstheme="minorHAnsi"/>
                <w:sz w:val="21"/>
                <w:szCs w:val="21"/>
              </w:rPr>
              <w:t>Claim</w:t>
            </w:r>
            <w:r w:rsidR="00353010">
              <w:rPr>
                <w:rFonts w:asciiTheme="minorHAnsi" w:hAnsiTheme="minorHAnsi" w:cstheme="minorHAnsi"/>
                <w:sz w:val="21"/>
                <w:szCs w:val="21"/>
              </w:rPr>
              <w:t xml:space="preserve"> Alert immediately after the </w:t>
            </w:r>
            <w:r w:rsidR="0074005E">
              <w:rPr>
                <w:rFonts w:asciiTheme="minorHAnsi" w:hAnsiTheme="minorHAnsi" w:cstheme="minorHAnsi"/>
                <w:sz w:val="21"/>
                <w:szCs w:val="21"/>
              </w:rPr>
              <w:t>Self-Claim LR</w:t>
            </w:r>
            <w:r w:rsidR="00353010">
              <w:rPr>
                <w:rFonts w:asciiTheme="minorHAnsi" w:hAnsiTheme="minorHAnsi" w:cstheme="minorHAnsi"/>
                <w:sz w:val="21"/>
                <w:szCs w:val="21"/>
              </w:rPr>
              <w:t xml:space="preserve"> </w:t>
            </w:r>
            <w:r>
              <w:rPr>
                <w:rFonts w:asciiTheme="minorHAnsi" w:hAnsiTheme="minorHAnsi" w:cstheme="minorHAnsi"/>
                <w:sz w:val="21"/>
                <w:szCs w:val="21"/>
              </w:rPr>
              <w:t>is created</w:t>
            </w:r>
            <w:r w:rsidR="001D3BF4">
              <w:rPr>
                <w:rFonts w:asciiTheme="minorHAnsi" w:hAnsiTheme="minorHAnsi" w:cstheme="minorHAnsi"/>
                <w:sz w:val="21"/>
                <w:szCs w:val="21"/>
              </w:rPr>
              <w:t>.</w:t>
            </w:r>
          </w:p>
          <w:p w14:paraId="16AB4255" w14:textId="77777777" w:rsidR="004F796A" w:rsidRDefault="004F796A" w:rsidP="004F796A">
            <w:pPr>
              <w:pStyle w:val="ListParagraph"/>
              <w:ind w:left="360"/>
              <w:rPr>
                <w:rFonts w:asciiTheme="minorHAnsi" w:hAnsiTheme="minorHAnsi" w:cstheme="minorHAnsi"/>
                <w:sz w:val="21"/>
                <w:szCs w:val="21"/>
              </w:rPr>
            </w:pPr>
          </w:p>
          <w:p w14:paraId="16AB4256" w14:textId="10017811" w:rsidR="004F796A" w:rsidRPr="004F796A" w:rsidRDefault="004F796A" w:rsidP="00A73175">
            <w:pPr>
              <w:pStyle w:val="ListParagraph"/>
              <w:numPr>
                <w:ilvl w:val="0"/>
                <w:numId w:val="59"/>
              </w:numPr>
              <w:rPr>
                <w:rFonts w:asciiTheme="minorHAnsi" w:hAnsiTheme="minorHAnsi" w:cstheme="minorHAnsi"/>
                <w:sz w:val="21"/>
                <w:szCs w:val="21"/>
              </w:rPr>
            </w:pPr>
            <w:r w:rsidRPr="004F796A">
              <w:rPr>
                <w:rFonts w:asciiTheme="minorHAnsi" w:hAnsiTheme="minorHAnsi" w:cstheme="minorHAnsi"/>
                <w:sz w:val="21"/>
                <w:szCs w:val="21"/>
              </w:rPr>
              <w:t xml:space="preserve">It is only necessary to raise a Self-Claim </w:t>
            </w:r>
            <w:r w:rsidR="009D4CFB">
              <w:rPr>
                <w:rFonts w:asciiTheme="minorHAnsi" w:hAnsiTheme="minorHAnsi" w:cstheme="minorHAnsi"/>
                <w:sz w:val="21"/>
                <w:szCs w:val="21"/>
              </w:rPr>
              <w:t>Alert</w:t>
            </w:r>
            <w:r w:rsidRPr="004F796A">
              <w:rPr>
                <w:rFonts w:asciiTheme="minorHAnsi" w:hAnsiTheme="minorHAnsi" w:cstheme="minorHAnsi"/>
                <w:sz w:val="21"/>
                <w:szCs w:val="21"/>
              </w:rPr>
              <w:t xml:space="preserve"> when a Self-Claim LR is created</w:t>
            </w:r>
            <w:r w:rsidR="00353010">
              <w:rPr>
                <w:rFonts w:asciiTheme="minorHAnsi" w:hAnsiTheme="minorHAnsi" w:cstheme="minorHAnsi"/>
                <w:sz w:val="21"/>
                <w:szCs w:val="21"/>
              </w:rPr>
              <w:t xml:space="preserve"> and</w:t>
            </w:r>
            <w:r w:rsidRPr="004F796A">
              <w:rPr>
                <w:rFonts w:asciiTheme="minorHAnsi" w:hAnsiTheme="minorHAnsi" w:cstheme="minorHAnsi"/>
                <w:sz w:val="21"/>
                <w:szCs w:val="21"/>
              </w:rPr>
              <w:t xml:space="preserve"> not every time the SCR is subsequently accessed under the auspices of the</w:t>
            </w:r>
            <w:r w:rsidR="00EC5FEA">
              <w:rPr>
                <w:rFonts w:asciiTheme="minorHAnsi" w:hAnsiTheme="minorHAnsi" w:cstheme="minorHAnsi"/>
                <w:sz w:val="21"/>
                <w:szCs w:val="21"/>
              </w:rPr>
              <w:t xml:space="preserve"> same</w:t>
            </w:r>
            <w:r w:rsidRPr="004F796A">
              <w:rPr>
                <w:rFonts w:asciiTheme="minorHAnsi" w:hAnsiTheme="minorHAnsi" w:cstheme="minorHAnsi"/>
                <w:sz w:val="21"/>
                <w:szCs w:val="21"/>
              </w:rPr>
              <w:t xml:space="preserve"> LR.</w:t>
            </w:r>
          </w:p>
          <w:p w14:paraId="16AB4257" w14:textId="77777777" w:rsidR="00856041" w:rsidRDefault="001D3BF4" w:rsidP="00CB3AB7">
            <w:pPr>
              <w:rPr>
                <w:rFonts w:asciiTheme="minorHAnsi" w:hAnsiTheme="minorHAnsi" w:cstheme="minorHAnsi"/>
                <w:sz w:val="21"/>
                <w:szCs w:val="21"/>
              </w:rPr>
            </w:pPr>
            <w:r>
              <w:rPr>
                <w:rFonts w:asciiTheme="minorHAnsi" w:hAnsiTheme="minorHAnsi" w:cstheme="minorHAnsi"/>
                <w:sz w:val="21"/>
                <w:szCs w:val="21"/>
              </w:rPr>
              <w:t xml:space="preserve">Refer to </w:t>
            </w:r>
            <w:r w:rsidR="00EC5DDB" w:rsidRPr="00EC5DDB">
              <w:rPr>
                <w:rFonts w:asciiTheme="minorHAnsi" w:hAnsiTheme="minorHAnsi" w:cstheme="minorHAnsi"/>
                <w:b/>
                <w:sz w:val="21"/>
                <w:szCs w:val="21"/>
              </w:rPr>
              <w:t>CPR.062</w:t>
            </w:r>
            <w:r w:rsidR="00EC5DDB" w:rsidRPr="00EC5DDB">
              <w:rPr>
                <w:rFonts w:asciiTheme="minorHAnsi" w:hAnsiTheme="minorHAnsi" w:cstheme="minorHAnsi"/>
                <w:sz w:val="21"/>
                <w:szCs w:val="21"/>
              </w:rPr>
              <w:t xml:space="preserve"> and </w:t>
            </w:r>
            <w:r w:rsidR="00EC5DDB" w:rsidRPr="00EC5DDB">
              <w:rPr>
                <w:rFonts w:asciiTheme="minorHAnsi" w:hAnsiTheme="minorHAnsi" w:cstheme="minorHAnsi"/>
                <w:b/>
                <w:sz w:val="21"/>
                <w:szCs w:val="21"/>
              </w:rPr>
              <w:t>CPR.165</w:t>
            </w:r>
            <w:r w:rsidR="00EC5DDB">
              <w:rPr>
                <w:rFonts w:asciiTheme="minorHAnsi" w:hAnsiTheme="minorHAnsi" w:cstheme="minorHAnsi"/>
                <w:sz w:val="21"/>
                <w:szCs w:val="21"/>
              </w:rPr>
              <w:t xml:space="preserve"> for the requirements associated with the creation of a Self-Claim LR</w:t>
            </w:r>
          </w:p>
          <w:p w14:paraId="16AB4258" w14:textId="77777777" w:rsidR="00EC5DDB" w:rsidRPr="00856041" w:rsidRDefault="00EC5DDB" w:rsidP="00CB3AB7">
            <w:r w:rsidRPr="00FB7793">
              <w:rPr>
                <w:rFonts w:asciiTheme="minorHAnsi" w:hAnsiTheme="minorHAnsi" w:cstheme="minorHAnsi"/>
                <w:b/>
                <w:sz w:val="21"/>
                <w:szCs w:val="21"/>
              </w:rPr>
              <w:t>Note:</w:t>
            </w:r>
            <w:r>
              <w:rPr>
                <w:rFonts w:asciiTheme="minorHAnsi" w:hAnsiTheme="minorHAnsi" w:cstheme="minorHAnsi"/>
                <w:sz w:val="21"/>
                <w:szCs w:val="21"/>
              </w:rPr>
              <w:t xml:space="preserve"> A Self-Claim Alert must be raised by </w:t>
            </w:r>
            <w:r w:rsidR="00EC5FEA">
              <w:rPr>
                <w:rFonts w:asciiTheme="minorHAnsi" w:hAnsiTheme="minorHAnsi" w:cstheme="minorHAnsi"/>
                <w:sz w:val="21"/>
                <w:szCs w:val="21"/>
              </w:rPr>
              <w:t xml:space="preserve">a </w:t>
            </w:r>
            <w:r>
              <w:rPr>
                <w:rFonts w:asciiTheme="minorHAnsi" w:hAnsiTheme="minorHAnsi" w:cstheme="minorHAnsi"/>
                <w:sz w:val="21"/>
                <w:szCs w:val="21"/>
              </w:rPr>
              <w:t>SCR Viewing Systems in these circumstances regardless of whether an Access Alert has</w:t>
            </w:r>
            <w:r w:rsidR="00EC5FEA">
              <w:rPr>
                <w:rFonts w:asciiTheme="minorHAnsi" w:hAnsiTheme="minorHAnsi" w:cstheme="minorHAnsi"/>
                <w:sz w:val="21"/>
                <w:szCs w:val="21"/>
              </w:rPr>
              <w:t xml:space="preserve"> also</w:t>
            </w:r>
            <w:r>
              <w:rPr>
                <w:rFonts w:asciiTheme="minorHAnsi" w:hAnsiTheme="minorHAnsi" w:cstheme="minorHAnsi"/>
                <w:sz w:val="21"/>
                <w:szCs w:val="21"/>
              </w:rPr>
              <w:t xml:space="preserve"> been raised in the same SCR access.</w:t>
            </w:r>
          </w:p>
        </w:tc>
      </w:tr>
    </w:tbl>
    <w:p w14:paraId="16AB425A" w14:textId="77777777" w:rsidR="00856041" w:rsidRDefault="00856041" w:rsidP="0072314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0AD5" w:rsidRPr="00680296" w14:paraId="16AB425C" w14:textId="77777777" w:rsidTr="00BC1A82">
        <w:tc>
          <w:tcPr>
            <w:tcW w:w="5000" w:type="pct"/>
            <w:shd w:val="clear" w:color="auto" w:fill="FFCC99"/>
          </w:tcPr>
          <w:p w14:paraId="16AB425B" w14:textId="77777777" w:rsidR="00380AD5" w:rsidRPr="00680296" w:rsidRDefault="00380AD5" w:rsidP="00BC1A82">
            <w:pPr>
              <w:rPr>
                <w:rFonts w:asciiTheme="minorHAnsi" w:hAnsiTheme="minorHAnsi" w:cstheme="minorHAnsi"/>
                <w:b/>
                <w:sz w:val="21"/>
                <w:szCs w:val="21"/>
              </w:rPr>
            </w:pPr>
            <w:r w:rsidRPr="00680296">
              <w:rPr>
                <w:rFonts w:asciiTheme="minorHAnsi" w:hAnsiTheme="minorHAnsi" w:cstheme="minorHAnsi"/>
                <w:b/>
                <w:bCs/>
                <w:sz w:val="21"/>
                <w:szCs w:val="21"/>
              </w:rPr>
              <w:t>MSCA-SCR-</w:t>
            </w:r>
            <w:r w:rsidR="00EC5DDB">
              <w:rPr>
                <w:rFonts w:asciiTheme="minorHAnsi" w:hAnsiTheme="minorHAnsi" w:cstheme="minorHAnsi"/>
                <w:b/>
                <w:bCs/>
                <w:sz w:val="21"/>
                <w:szCs w:val="21"/>
              </w:rPr>
              <w:t>102</w:t>
            </w:r>
            <w:r w:rsidRPr="00680296">
              <w:rPr>
                <w:rFonts w:asciiTheme="minorHAnsi" w:hAnsiTheme="minorHAnsi" w:cstheme="minorHAnsi"/>
                <w:b/>
                <w:bCs/>
                <w:sz w:val="21"/>
                <w:szCs w:val="21"/>
              </w:rPr>
              <w:t xml:space="preserve">: </w:t>
            </w:r>
            <w:r>
              <w:rPr>
                <w:rFonts w:asciiTheme="minorHAnsi" w:hAnsiTheme="minorHAnsi" w:cstheme="minorHAnsi"/>
                <w:b/>
                <w:bCs/>
                <w:sz w:val="21"/>
                <w:szCs w:val="21"/>
              </w:rPr>
              <w:t>Access Alerts</w:t>
            </w:r>
          </w:p>
        </w:tc>
      </w:tr>
      <w:tr w:rsidR="00380AD5" w:rsidRPr="00380AD5" w14:paraId="16AB4263" w14:textId="77777777" w:rsidTr="00BC1A82">
        <w:trPr>
          <w:trHeight w:val="2356"/>
        </w:trPr>
        <w:tc>
          <w:tcPr>
            <w:tcW w:w="5000" w:type="pct"/>
          </w:tcPr>
          <w:p w14:paraId="16AB425D" w14:textId="21177C24" w:rsidR="00380AD5" w:rsidRDefault="00380AD5" w:rsidP="00A73175">
            <w:pPr>
              <w:pStyle w:val="ListParagraph"/>
              <w:numPr>
                <w:ilvl w:val="0"/>
                <w:numId w:val="57"/>
              </w:numPr>
              <w:rPr>
                <w:rFonts w:asciiTheme="minorHAnsi" w:hAnsiTheme="minorHAnsi" w:cstheme="minorHAnsi"/>
                <w:sz w:val="21"/>
                <w:szCs w:val="21"/>
              </w:rPr>
            </w:pPr>
            <w:r>
              <w:rPr>
                <w:rFonts w:asciiTheme="minorHAnsi" w:hAnsiTheme="minorHAnsi" w:cstheme="minorHAnsi"/>
                <w:sz w:val="21"/>
                <w:szCs w:val="21"/>
              </w:rPr>
              <w:lastRenderedPageBreak/>
              <w:t>The SCR Viewing System MUST raise a</w:t>
            </w:r>
            <w:r w:rsidR="00C40F09">
              <w:rPr>
                <w:rFonts w:asciiTheme="minorHAnsi" w:hAnsiTheme="minorHAnsi" w:cstheme="minorHAnsi"/>
                <w:sz w:val="21"/>
                <w:szCs w:val="21"/>
              </w:rPr>
              <w:t>n</w:t>
            </w:r>
            <w:r>
              <w:rPr>
                <w:rFonts w:asciiTheme="minorHAnsi" w:hAnsiTheme="minorHAnsi" w:cstheme="minorHAnsi"/>
                <w:sz w:val="21"/>
                <w:szCs w:val="21"/>
              </w:rPr>
              <w:t xml:space="preserve"> Access Alert in the following circumstances:</w:t>
            </w:r>
          </w:p>
          <w:p w14:paraId="16AB425E" w14:textId="7A01E51A" w:rsidR="00FB7793" w:rsidRDefault="00380AD5" w:rsidP="00A73175">
            <w:pPr>
              <w:pStyle w:val="ListParagraph"/>
              <w:numPr>
                <w:ilvl w:val="1"/>
                <w:numId w:val="57"/>
              </w:numPr>
              <w:rPr>
                <w:rFonts w:asciiTheme="minorHAnsi" w:hAnsiTheme="minorHAnsi" w:cstheme="minorHAnsi"/>
                <w:sz w:val="21"/>
                <w:szCs w:val="21"/>
              </w:rPr>
            </w:pPr>
            <w:r w:rsidRPr="00FB7793">
              <w:rPr>
                <w:rFonts w:asciiTheme="minorHAnsi" w:hAnsiTheme="minorHAnsi" w:cstheme="minorHAnsi"/>
                <w:sz w:val="21"/>
                <w:szCs w:val="21"/>
              </w:rPr>
              <w:t>A Care Professional has accessed a selected patient</w:t>
            </w:r>
            <w:r w:rsidR="00E63533">
              <w:rPr>
                <w:rFonts w:asciiTheme="minorHAnsi" w:hAnsiTheme="minorHAnsi" w:cstheme="minorHAnsi"/>
                <w:sz w:val="21"/>
                <w:szCs w:val="21"/>
              </w:rPr>
              <w:t>’s</w:t>
            </w:r>
            <w:r w:rsidRPr="00FB7793">
              <w:rPr>
                <w:rFonts w:asciiTheme="minorHAnsi" w:hAnsiTheme="minorHAnsi" w:cstheme="minorHAnsi"/>
                <w:sz w:val="21"/>
                <w:szCs w:val="21"/>
              </w:rPr>
              <w:t xml:space="preserve"> SCR </w:t>
            </w:r>
            <w:r w:rsidR="00FB7793">
              <w:rPr>
                <w:rFonts w:asciiTheme="minorHAnsi" w:hAnsiTheme="minorHAnsi" w:cstheme="minorHAnsi"/>
                <w:sz w:val="21"/>
                <w:szCs w:val="21"/>
              </w:rPr>
              <w:t xml:space="preserve">for emergency reasons. Refer to </w:t>
            </w:r>
            <w:r w:rsidR="00FB7793" w:rsidRPr="00680296">
              <w:rPr>
                <w:rFonts w:asciiTheme="minorHAnsi" w:hAnsiTheme="minorHAnsi" w:cstheme="minorHAnsi"/>
                <w:b/>
                <w:bCs/>
                <w:sz w:val="21"/>
                <w:szCs w:val="21"/>
              </w:rPr>
              <w:t>MSCA-SCR-1</w:t>
            </w:r>
            <w:r w:rsidR="00FB7793">
              <w:rPr>
                <w:rFonts w:asciiTheme="minorHAnsi" w:hAnsiTheme="minorHAnsi" w:cstheme="minorHAnsi"/>
                <w:b/>
                <w:bCs/>
                <w:sz w:val="21"/>
                <w:szCs w:val="21"/>
              </w:rPr>
              <w:t xml:space="preserve">4 </w:t>
            </w:r>
            <w:r w:rsidR="00FB7793" w:rsidRPr="00FB7793">
              <w:rPr>
                <w:rFonts w:asciiTheme="minorHAnsi" w:hAnsiTheme="minorHAnsi" w:cstheme="minorHAnsi"/>
                <w:bCs/>
                <w:sz w:val="21"/>
                <w:szCs w:val="21"/>
              </w:rPr>
              <w:t>and</w:t>
            </w:r>
            <w:r w:rsidR="00FB7793">
              <w:rPr>
                <w:rFonts w:asciiTheme="minorHAnsi" w:hAnsiTheme="minorHAnsi" w:cstheme="minorHAnsi"/>
                <w:b/>
                <w:bCs/>
                <w:sz w:val="21"/>
                <w:szCs w:val="21"/>
              </w:rPr>
              <w:t xml:space="preserve"> </w:t>
            </w:r>
            <w:r w:rsidR="00FB7793" w:rsidRPr="00680296">
              <w:rPr>
                <w:rFonts w:asciiTheme="minorHAnsi" w:hAnsiTheme="minorHAnsi" w:cstheme="minorHAnsi"/>
                <w:b/>
                <w:bCs/>
                <w:sz w:val="21"/>
                <w:szCs w:val="21"/>
              </w:rPr>
              <w:t>MSCA-SCR-</w:t>
            </w:r>
            <w:r w:rsidR="00FB7793">
              <w:rPr>
                <w:rFonts w:asciiTheme="minorHAnsi" w:hAnsiTheme="minorHAnsi" w:cstheme="minorHAnsi"/>
                <w:b/>
                <w:bCs/>
                <w:sz w:val="21"/>
                <w:szCs w:val="21"/>
              </w:rPr>
              <w:t>15</w:t>
            </w:r>
            <w:r w:rsidR="00FB7793">
              <w:rPr>
                <w:rFonts w:asciiTheme="minorHAnsi" w:hAnsiTheme="minorHAnsi" w:cstheme="minorHAnsi"/>
                <w:sz w:val="21"/>
                <w:szCs w:val="21"/>
              </w:rPr>
              <w:t xml:space="preserve"> </w:t>
            </w:r>
          </w:p>
          <w:p w14:paraId="16AB425F" w14:textId="77777777" w:rsidR="00380AD5" w:rsidRPr="00FB7793" w:rsidRDefault="00FB7793" w:rsidP="00FB7793">
            <w:pPr>
              <w:pStyle w:val="ListParagraph"/>
              <w:ind w:left="360"/>
              <w:rPr>
                <w:rFonts w:asciiTheme="minorHAnsi" w:hAnsiTheme="minorHAnsi" w:cstheme="minorHAnsi"/>
                <w:sz w:val="21"/>
                <w:szCs w:val="21"/>
              </w:rPr>
            </w:pPr>
            <w:r>
              <w:rPr>
                <w:rFonts w:asciiTheme="minorHAnsi" w:hAnsiTheme="minorHAnsi" w:cstheme="minorHAnsi"/>
                <w:sz w:val="21"/>
                <w:szCs w:val="21"/>
              </w:rPr>
              <w:t>OR</w:t>
            </w:r>
          </w:p>
          <w:p w14:paraId="16AB4260" w14:textId="58E958EB" w:rsidR="00380AD5" w:rsidRPr="00FB7793" w:rsidRDefault="00FB7793" w:rsidP="00A73175">
            <w:pPr>
              <w:pStyle w:val="ListParagraph"/>
              <w:numPr>
                <w:ilvl w:val="1"/>
                <w:numId w:val="57"/>
              </w:numPr>
              <w:rPr>
                <w:rFonts w:asciiTheme="minorHAnsi" w:hAnsiTheme="minorHAnsi" w:cstheme="minorHAnsi"/>
                <w:sz w:val="21"/>
                <w:szCs w:val="21"/>
              </w:rPr>
            </w:pPr>
            <w:r w:rsidRPr="00FB7793">
              <w:rPr>
                <w:rFonts w:asciiTheme="minorHAnsi" w:hAnsiTheme="minorHAnsi" w:cstheme="minorHAnsi"/>
                <w:sz w:val="21"/>
                <w:szCs w:val="21"/>
              </w:rPr>
              <w:t>A Care Professional has accessed a selected patient</w:t>
            </w:r>
            <w:r w:rsidR="00E63533">
              <w:rPr>
                <w:rFonts w:asciiTheme="minorHAnsi" w:hAnsiTheme="minorHAnsi" w:cstheme="minorHAnsi"/>
                <w:sz w:val="21"/>
                <w:szCs w:val="21"/>
              </w:rPr>
              <w:t>’s</w:t>
            </w:r>
            <w:r w:rsidRPr="00FB7793">
              <w:rPr>
                <w:rFonts w:asciiTheme="minorHAnsi" w:hAnsiTheme="minorHAnsi" w:cstheme="minorHAnsi"/>
                <w:sz w:val="21"/>
                <w:szCs w:val="21"/>
              </w:rPr>
              <w:t xml:space="preserve"> SCR </w:t>
            </w:r>
            <w:r>
              <w:rPr>
                <w:rFonts w:asciiTheme="minorHAnsi" w:hAnsiTheme="minorHAnsi" w:cstheme="minorHAnsi"/>
                <w:sz w:val="21"/>
                <w:szCs w:val="21"/>
              </w:rPr>
              <w:t xml:space="preserve">for </w:t>
            </w:r>
            <w:r w:rsidR="0036712E">
              <w:rPr>
                <w:rFonts w:asciiTheme="minorHAnsi" w:hAnsiTheme="minorHAnsi" w:cstheme="minorHAnsi"/>
                <w:sz w:val="21"/>
                <w:szCs w:val="21"/>
              </w:rPr>
              <w:t xml:space="preserve">legal </w:t>
            </w:r>
            <w:r>
              <w:rPr>
                <w:rFonts w:asciiTheme="minorHAnsi" w:hAnsiTheme="minorHAnsi" w:cstheme="minorHAnsi"/>
                <w:sz w:val="21"/>
                <w:szCs w:val="21"/>
              </w:rPr>
              <w:t xml:space="preserve">reasons. Refer to </w:t>
            </w:r>
            <w:r w:rsidRPr="00680296">
              <w:rPr>
                <w:rFonts w:asciiTheme="minorHAnsi" w:hAnsiTheme="minorHAnsi" w:cstheme="minorHAnsi"/>
                <w:b/>
                <w:bCs/>
                <w:sz w:val="21"/>
                <w:szCs w:val="21"/>
              </w:rPr>
              <w:t>M</w:t>
            </w:r>
            <w:r>
              <w:rPr>
                <w:rFonts w:asciiTheme="minorHAnsi" w:hAnsiTheme="minorHAnsi" w:cstheme="minorHAnsi"/>
                <w:b/>
                <w:bCs/>
                <w:sz w:val="21"/>
                <w:szCs w:val="21"/>
              </w:rPr>
              <w:t xml:space="preserve">SCA-SCR-50 </w:t>
            </w:r>
            <w:r w:rsidRPr="00FB7793">
              <w:rPr>
                <w:rFonts w:asciiTheme="minorHAnsi" w:hAnsiTheme="minorHAnsi" w:cstheme="minorHAnsi"/>
                <w:bCs/>
                <w:sz w:val="21"/>
                <w:szCs w:val="21"/>
              </w:rPr>
              <w:t>and</w:t>
            </w:r>
            <w:r>
              <w:rPr>
                <w:rFonts w:asciiTheme="minorHAnsi" w:hAnsiTheme="minorHAnsi" w:cstheme="minorHAnsi"/>
                <w:b/>
                <w:bCs/>
                <w:sz w:val="21"/>
                <w:szCs w:val="21"/>
              </w:rPr>
              <w:t xml:space="preserve"> </w:t>
            </w:r>
            <w:r w:rsidRPr="00680296">
              <w:rPr>
                <w:rFonts w:asciiTheme="minorHAnsi" w:hAnsiTheme="minorHAnsi" w:cstheme="minorHAnsi"/>
                <w:b/>
                <w:bCs/>
                <w:sz w:val="21"/>
                <w:szCs w:val="21"/>
              </w:rPr>
              <w:t>MSCA-SCR-</w:t>
            </w:r>
            <w:r>
              <w:rPr>
                <w:rFonts w:asciiTheme="minorHAnsi" w:hAnsiTheme="minorHAnsi" w:cstheme="minorHAnsi"/>
                <w:b/>
                <w:bCs/>
                <w:sz w:val="21"/>
                <w:szCs w:val="21"/>
              </w:rPr>
              <w:t>51</w:t>
            </w:r>
            <w:r>
              <w:rPr>
                <w:rFonts w:asciiTheme="minorHAnsi" w:hAnsiTheme="minorHAnsi" w:cstheme="minorHAnsi"/>
                <w:sz w:val="21"/>
                <w:szCs w:val="21"/>
              </w:rPr>
              <w:t xml:space="preserve"> </w:t>
            </w:r>
          </w:p>
          <w:p w14:paraId="16AB4261" w14:textId="77777777" w:rsidR="00380AD5" w:rsidRDefault="00EC5FEA" w:rsidP="00A73175">
            <w:pPr>
              <w:pStyle w:val="ListParagraph"/>
              <w:numPr>
                <w:ilvl w:val="0"/>
                <w:numId w:val="57"/>
              </w:numPr>
              <w:rPr>
                <w:rFonts w:asciiTheme="minorHAnsi" w:hAnsiTheme="minorHAnsi" w:cstheme="minorHAnsi"/>
                <w:sz w:val="21"/>
                <w:szCs w:val="21"/>
              </w:rPr>
            </w:pPr>
            <w:r>
              <w:rPr>
                <w:rFonts w:asciiTheme="minorHAnsi" w:hAnsiTheme="minorHAnsi" w:cstheme="minorHAnsi"/>
                <w:sz w:val="21"/>
                <w:szCs w:val="21"/>
              </w:rPr>
              <w:t>An</w:t>
            </w:r>
            <w:r w:rsidR="00380AD5" w:rsidRPr="00380AD5">
              <w:rPr>
                <w:rFonts w:asciiTheme="minorHAnsi" w:hAnsiTheme="minorHAnsi" w:cstheme="minorHAnsi"/>
                <w:sz w:val="21"/>
                <w:szCs w:val="21"/>
              </w:rPr>
              <w:t xml:space="preserve"> Alert must be</w:t>
            </w:r>
            <w:r w:rsidR="00D15DFF">
              <w:rPr>
                <w:rFonts w:asciiTheme="minorHAnsi" w:hAnsiTheme="minorHAnsi" w:cstheme="minorHAnsi"/>
                <w:sz w:val="21"/>
                <w:szCs w:val="21"/>
              </w:rPr>
              <w:t xml:space="preserve"> raised each time the</w:t>
            </w:r>
            <w:r w:rsidR="00380AD5" w:rsidRPr="00380AD5">
              <w:rPr>
                <w:rFonts w:asciiTheme="minorHAnsi" w:hAnsiTheme="minorHAnsi" w:cstheme="minorHAnsi"/>
                <w:sz w:val="21"/>
                <w:szCs w:val="21"/>
              </w:rPr>
              <w:t xml:space="preserve"> selected patient’s SCR is accessed</w:t>
            </w:r>
            <w:r>
              <w:rPr>
                <w:rFonts w:asciiTheme="minorHAnsi" w:hAnsiTheme="minorHAnsi" w:cstheme="minorHAnsi"/>
                <w:sz w:val="21"/>
                <w:szCs w:val="21"/>
              </w:rPr>
              <w:t>, without Permission To View</w:t>
            </w:r>
            <w:r w:rsidR="00380AD5" w:rsidRPr="00380AD5">
              <w:rPr>
                <w:rFonts w:asciiTheme="minorHAnsi" w:hAnsiTheme="minorHAnsi" w:cstheme="minorHAnsi"/>
                <w:sz w:val="21"/>
                <w:szCs w:val="21"/>
              </w:rPr>
              <w:t xml:space="preserve"> by the Care Professional</w:t>
            </w:r>
            <w:r w:rsidR="00D15DFF">
              <w:rPr>
                <w:rFonts w:asciiTheme="minorHAnsi" w:hAnsiTheme="minorHAnsi" w:cstheme="minorHAnsi"/>
                <w:sz w:val="21"/>
                <w:szCs w:val="21"/>
              </w:rPr>
              <w:t xml:space="preserve"> in the User session</w:t>
            </w:r>
            <w:r w:rsidR="00380AD5" w:rsidRPr="00380AD5">
              <w:rPr>
                <w:rFonts w:asciiTheme="minorHAnsi" w:hAnsiTheme="minorHAnsi" w:cstheme="minorHAnsi"/>
                <w:sz w:val="21"/>
                <w:szCs w:val="21"/>
              </w:rPr>
              <w:t>.</w:t>
            </w:r>
            <w:r w:rsidR="00FB7793">
              <w:rPr>
                <w:rFonts w:asciiTheme="minorHAnsi" w:hAnsiTheme="minorHAnsi" w:cstheme="minorHAnsi"/>
                <w:sz w:val="21"/>
                <w:szCs w:val="21"/>
              </w:rPr>
              <w:t xml:space="preserve"> </w:t>
            </w:r>
          </w:p>
          <w:p w14:paraId="16AB4262" w14:textId="77777777" w:rsidR="00FB7793" w:rsidRPr="00FB7793" w:rsidRDefault="00FB7793" w:rsidP="00EC5DDB">
            <w:pPr>
              <w:rPr>
                <w:rFonts w:asciiTheme="minorHAnsi" w:hAnsiTheme="minorHAnsi" w:cstheme="minorHAnsi"/>
                <w:sz w:val="21"/>
                <w:szCs w:val="21"/>
              </w:rPr>
            </w:pPr>
            <w:r w:rsidRPr="00FB7793">
              <w:rPr>
                <w:rFonts w:asciiTheme="minorHAnsi" w:hAnsiTheme="minorHAnsi" w:cstheme="minorHAnsi"/>
                <w:b/>
                <w:sz w:val="21"/>
                <w:szCs w:val="21"/>
              </w:rPr>
              <w:t>Note:</w:t>
            </w:r>
            <w:r>
              <w:rPr>
                <w:rFonts w:asciiTheme="minorHAnsi" w:hAnsiTheme="minorHAnsi" w:cstheme="minorHAnsi"/>
                <w:sz w:val="21"/>
                <w:szCs w:val="21"/>
              </w:rPr>
              <w:t xml:space="preserve"> An Access Alert must be raised by SCR Viewing Systems in these circumstances regardless of whether a Self-Claim Alert has been raised in the same SCR access. </w:t>
            </w:r>
          </w:p>
        </w:tc>
      </w:tr>
    </w:tbl>
    <w:p w14:paraId="16AB4264" w14:textId="77777777" w:rsidR="00380AD5" w:rsidRDefault="00380AD5" w:rsidP="0072314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143" w:rsidRPr="00680296" w14:paraId="16AB4266" w14:textId="77777777" w:rsidTr="00430705">
        <w:tc>
          <w:tcPr>
            <w:tcW w:w="5000" w:type="pct"/>
            <w:shd w:val="clear" w:color="auto" w:fill="FFCC99"/>
          </w:tcPr>
          <w:p w14:paraId="16AB4265" w14:textId="77777777" w:rsidR="00E82143" w:rsidRPr="00680296" w:rsidRDefault="00E82143" w:rsidP="00430705">
            <w:pPr>
              <w:rPr>
                <w:rFonts w:asciiTheme="minorHAnsi" w:hAnsiTheme="minorHAnsi" w:cstheme="minorHAnsi"/>
                <w:b/>
                <w:sz w:val="21"/>
                <w:szCs w:val="21"/>
              </w:rPr>
            </w:pPr>
            <w:r w:rsidRPr="00680296">
              <w:rPr>
                <w:rFonts w:asciiTheme="minorHAnsi" w:hAnsiTheme="minorHAnsi" w:cstheme="minorHAnsi"/>
                <w:b/>
                <w:bCs/>
                <w:sz w:val="21"/>
                <w:szCs w:val="21"/>
              </w:rPr>
              <w:t>MSCA-SCR-</w:t>
            </w:r>
            <w:r w:rsidR="00D473A8">
              <w:rPr>
                <w:rFonts w:asciiTheme="minorHAnsi" w:hAnsiTheme="minorHAnsi" w:cstheme="minorHAnsi"/>
                <w:b/>
                <w:bCs/>
                <w:sz w:val="21"/>
                <w:szCs w:val="21"/>
              </w:rPr>
              <w:t>103</w:t>
            </w:r>
            <w:r>
              <w:rPr>
                <w:rFonts w:asciiTheme="minorHAnsi" w:hAnsiTheme="minorHAnsi" w:cstheme="minorHAnsi"/>
                <w:b/>
                <w:bCs/>
                <w:sz w:val="21"/>
                <w:szCs w:val="21"/>
              </w:rPr>
              <w:t>: Population of Self-Claim Alerts</w:t>
            </w:r>
          </w:p>
        </w:tc>
      </w:tr>
      <w:tr w:rsidR="00E82143" w:rsidRPr="00856041" w14:paraId="16AB428B" w14:textId="77777777" w:rsidTr="00430705">
        <w:trPr>
          <w:trHeight w:val="695"/>
        </w:trPr>
        <w:tc>
          <w:tcPr>
            <w:tcW w:w="5000" w:type="pct"/>
          </w:tcPr>
          <w:p w14:paraId="16AB4267" w14:textId="77777777" w:rsidR="00E82143" w:rsidRDefault="00E82143" w:rsidP="00430705">
            <w:pPr>
              <w:rPr>
                <w:rFonts w:asciiTheme="minorHAnsi" w:hAnsiTheme="minorHAnsi" w:cstheme="minorHAnsi"/>
                <w:b/>
                <w:sz w:val="21"/>
                <w:szCs w:val="21"/>
                <w:u w:val="single"/>
              </w:rPr>
            </w:pPr>
            <w:r w:rsidRPr="00E82143">
              <w:rPr>
                <w:rFonts w:asciiTheme="minorHAnsi" w:hAnsiTheme="minorHAnsi" w:cstheme="minorHAnsi"/>
                <w:b/>
                <w:sz w:val="21"/>
                <w:szCs w:val="21"/>
                <w:u w:val="single"/>
              </w:rPr>
              <w:t>Overview</w:t>
            </w:r>
          </w:p>
          <w:p w14:paraId="16AB4268" w14:textId="644A217E" w:rsidR="00E82143" w:rsidRDefault="00E82143" w:rsidP="00430705">
            <w:pPr>
              <w:rPr>
                <w:rFonts w:asciiTheme="minorHAnsi" w:hAnsiTheme="minorHAnsi" w:cstheme="minorHAnsi"/>
                <w:sz w:val="21"/>
                <w:szCs w:val="21"/>
              </w:rPr>
            </w:pPr>
            <w:r>
              <w:rPr>
                <w:rFonts w:asciiTheme="minorHAnsi" w:hAnsiTheme="minorHAnsi" w:cstheme="minorHAnsi"/>
                <w:sz w:val="21"/>
                <w:szCs w:val="21"/>
              </w:rPr>
              <w:t>Regardless of where the SCR Viewing System makes use of either Spine Alerting or local System functionality to raise an</w:t>
            </w:r>
            <w:r w:rsidR="00BD25D7">
              <w:rPr>
                <w:rFonts w:asciiTheme="minorHAnsi" w:hAnsiTheme="minorHAnsi" w:cstheme="minorHAnsi"/>
                <w:sz w:val="21"/>
                <w:szCs w:val="21"/>
              </w:rPr>
              <w:t>d manage alerts, Self Claim Alerts</w:t>
            </w:r>
            <w:r>
              <w:rPr>
                <w:rFonts w:asciiTheme="minorHAnsi" w:hAnsiTheme="minorHAnsi" w:cstheme="minorHAnsi"/>
                <w:sz w:val="21"/>
                <w:szCs w:val="21"/>
              </w:rPr>
              <w:t xml:space="preserve"> must be</w:t>
            </w:r>
            <w:r w:rsidR="00A63EAF">
              <w:rPr>
                <w:rFonts w:asciiTheme="minorHAnsi" w:hAnsiTheme="minorHAnsi" w:cstheme="minorHAnsi"/>
                <w:sz w:val="21"/>
                <w:szCs w:val="21"/>
              </w:rPr>
              <w:t xml:space="preserve"> populated in a specific way to enable Privacy Officers to investigate the associated access. The information associated with a Self-Claim</w:t>
            </w:r>
            <w:r w:rsidR="00121341">
              <w:rPr>
                <w:rFonts w:asciiTheme="minorHAnsi" w:hAnsiTheme="minorHAnsi" w:cstheme="minorHAnsi"/>
                <w:sz w:val="21"/>
                <w:szCs w:val="21"/>
              </w:rPr>
              <w:t xml:space="preserve"> Alert</w:t>
            </w:r>
            <w:r w:rsidR="00A63EAF">
              <w:rPr>
                <w:rFonts w:asciiTheme="minorHAnsi" w:hAnsiTheme="minorHAnsi" w:cstheme="minorHAnsi"/>
                <w:sz w:val="21"/>
                <w:szCs w:val="21"/>
              </w:rPr>
              <w:t xml:space="preserve"> will vary according to whether the associated SCR access too</w:t>
            </w:r>
            <w:r w:rsidR="0036712E">
              <w:rPr>
                <w:rFonts w:asciiTheme="minorHAnsi" w:hAnsiTheme="minorHAnsi" w:cstheme="minorHAnsi"/>
                <w:sz w:val="21"/>
                <w:szCs w:val="21"/>
              </w:rPr>
              <w:t>k</w:t>
            </w:r>
            <w:r w:rsidR="00A63EAF">
              <w:rPr>
                <w:rFonts w:asciiTheme="minorHAnsi" w:hAnsiTheme="minorHAnsi" w:cstheme="minorHAnsi"/>
                <w:sz w:val="21"/>
                <w:szCs w:val="21"/>
              </w:rPr>
              <w:t xml:space="preserve"> place, with</w:t>
            </w:r>
            <w:r w:rsidR="0036712E">
              <w:rPr>
                <w:rFonts w:asciiTheme="minorHAnsi" w:hAnsiTheme="minorHAnsi" w:cstheme="minorHAnsi"/>
                <w:sz w:val="21"/>
                <w:szCs w:val="21"/>
              </w:rPr>
              <w:t xml:space="preserve"> the</w:t>
            </w:r>
            <w:r w:rsidR="00A63EAF">
              <w:rPr>
                <w:rFonts w:asciiTheme="minorHAnsi" w:hAnsiTheme="minorHAnsi" w:cstheme="minorHAnsi"/>
                <w:sz w:val="21"/>
                <w:szCs w:val="21"/>
              </w:rPr>
              <w:t xml:space="preserve"> patient</w:t>
            </w:r>
            <w:r w:rsidR="0036712E">
              <w:rPr>
                <w:rFonts w:asciiTheme="minorHAnsi" w:hAnsiTheme="minorHAnsi" w:cstheme="minorHAnsi"/>
                <w:sz w:val="21"/>
                <w:szCs w:val="21"/>
              </w:rPr>
              <w:t>’s</w:t>
            </w:r>
            <w:r w:rsidR="00A63EAF">
              <w:rPr>
                <w:rFonts w:asciiTheme="minorHAnsi" w:hAnsiTheme="minorHAnsi" w:cstheme="minorHAnsi"/>
                <w:sz w:val="21"/>
                <w:szCs w:val="21"/>
              </w:rPr>
              <w:t xml:space="preserve"> permission, for emergency reason</w:t>
            </w:r>
            <w:r w:rsidR="0036712E">
              <w:rPr>
                <w:rFonts w:asciiTheme="minorHAnsi" w:hAnsiTheme="minorHAnsi" w:cstheme="minorHAnsi"/>
                <w:sz w:val="21"/>
                <w:szCs w:val="21"/>
              </w:rPr>
              <w:t>s</w:t>
            </w:r>
            <w:r w:rsidR="00A63EAF">
              <w:rPr>
                <w:rFonts w:asciiTheme="minorHAnsi" w:hAnsiTheme="minorHAnsi" w:cstheme="minorHAnsi"/>
                <w:sz w:val="21"/>
                <w:szCs w:val="21"/>
              </w:rPr>
              <w:t xml:space="preserve"> or for legal reasons.</w:t>
            </w:r>
          </w:p>
          <w:p w14:paraId="16AB4269" w14:textId="77777777" w:rsidR="00A63EAF" w:rsidRDefault="00A63EAF" w:rsidP="00430705">
            <w:pPr>
              <w:rPr>
                <w:rFonts w:asciiTheme="minorHAnsi" w:hAnsiTheme="minorHAnsi" w:cstheme="minorHAnsi"/>
                <w:b/>
                <w:sz w:val="21"/>
                <w:szCs w:val="21"/>
                <w:u w:val="single"/>
              </w:rPr>
            </w:pPr>
            <w:r w:rsidRPr="00A63EAF">
              <w:rPr>
                <w:rFonts w:asciiTheme="minorHAnsi" w:hAnsiTheme="minorHAnsi" w:cstheme="minorHAnsi"/>
                <w:b/>
                <w:sz w:val="21"/>
                <w:szCs w:val="21"/>
                <w:u w:val="single"/>
              </w:rPr>
              <w:t>Requirement</w:t>
            </w:r>
          </w:p>
          <w:p w14:paraId="16AB426A" w14:textId="77777777" w:rsidR="00A63EAF" w:rsidRPr="00A63EAF" w:rsidRDefault="00A63EAF" w:rsidP="00A73175">
            <w:pPr>
              <w:pStyle w:val="ListParagraph"/>
              <w:numPr>
                <w:ilvl w:val="0"/>
                <w:numId w:val="60"/>
              </w:numPr>
              <w:rPr>
                <w:rFonts w:asciiTheme="minorHAnsi" w:hAnsiTheme="minorHAnsi" w:cstheme="minorHAnsi"/>
                <w:sz w:val="21"/>
                <w:szCs w:val="21"/>
              </w:rPr>
            </w:pPr>
            <w:r>
              <w:rPr>
                <w:rFonts w:asciiTheme="minorHAnsi" w:hAnsiTheme="minorHAnsi" w:cstheme="minorHAnsi"/>
                <w:sz w:val="21"/>
                <w:szCs w:val="21"/>
              </w:rPr>
              <w:t>The SCR Viewing System must populate the Self-Claim Alert</w:t>
            </w:r>
            <w:r w:rsidR="00D301E2">
              <w:rPr>
                <w:rFonts w:asciiTheme="minorHAnsi" w:hAnsiTheme="minorHAnsi" w:cstheme="minorHAnsi"/>
                <w:sz w:val="21"/>
                <w:szCs w:val="21"/>
              </w:rPr>
              <w:t xml:space="preserve"> text field</w:t>
            </w:r>
            <w:r w:rsidR="001355B0">
              <w:rPr>
                <w:rFonts w:asciiTheme="minorHAnsi" w:hAnsiTheme="minorHAnsi" w:cstheme="minorHAnsi"/>
                <w:sz w:val="21"/>
                <w:szCs w:val="21"/>
              </w:rPr>
              <w:t>s</w:t>
            </w:r>
            <w:r w:rsidR="00D301E2">
              <w:rPr>
                <w:rFonts w:asciiTheme="minorHAnsi" w:hAnsiTheme="minorHAnsi" w:cstheme="minorHAnsi"/>
                <w:sz w:val="21"/>
                <w:szCs w:val="21"/>
              </w:rPr>
              <w:t xml:space="preserve"> </w:t>
            </w:r>
            <w:r>
              <w:rPr>
                <w:rFonts w:asciiTheme="minorHAnsi" w:hAnsiTheme="minorHAnsi" w:cstheme="minorHAnsi"/>
                <w:sz w:val="21"/>
                <w:szCs w:val="21"/>
              </w:rPr>
              <w:t>as specified in the table below</w:t>
            </w:r>
          </w:p>
          <w:tbl>
            <w:tblPr>
              <w:tblStyle w:val="TableGrid"/>
              <w:tblW w:w="0" w:type="auto"/>
              <w:tblLook w:val="04A0" w:firstRow="1" w:lastRow="0" w:firstColumn="1" w:lastColumn="0" w:noHBand="0" w:noVBand="1"/>
            </w:tblPr>
            <w:tblGrid>
              <w:gridCol w:w="2409"/>
              <w:gridCol w:w="2405"/>
              <w:gridCol w:w="2405"/>
              <w:gridCol w:w="2409"/>
            </w:tblGrid>
            <w:tr w:rsidR="00A63EAF" w14:paraId="16AB426D" w14:textId="77777777" w:rsidTr="00430705">
              <w:tc>
                <w:tcPr>
                  <w:tcW w:w="2462" w:type="dxa"/>
                </w:tcPr>
                <w:p w14:paraId="16AB426B" w14:textId="77777777" w:rsidR="00A63EAF" w:rsidRPr="00A63EAF" w:rsidRDefault="00A63EAF" w:rsidP="00430705">
                  <w:pPr>
                    <w:rPr>
                      <w:rFonts w:asciiTheme="minorHAnsi" w:hAnsiTheme="minorHAnsi" w:cstheme="minorHAnsi"/>
                      <w:b/>
                      <w:sz w:val="21"/>
                      <w:szCs w:val="21"/>
                    </w:rPr>
                  </w:pPr>
                  <w:r w:rsidRPr="00A63EAF">
                    <w:rPr>
                      <w:rFonts w:asciiTheme="minorHAnsi" w:hAnsiTheme="minorHAnsi" w:cstheme="minorHAnsi"/>
                      <w:b/>
                      <w:sz w:val="21"/>
                      <w:szCs w:val="21"/>
                    </w:rPr>
                    <w:t>Field / Attribute</w:t>
                  </w:r>
                </w:p>
              </w:tc>
              <w:tc>
                <w:tcPr>
                  <w:tcW w:w="7387" w:type="dxa"/>
                  <w:gridSpan w:val="3"/>
                </w:tcPr>
                <w:p w14:paraId="16AB426C" w14:textId="77777777" w:rsidR="00A63EAF" w:rsidRPr="00A63EAF" w:rsidRDefault="00A63EAF" w:rsidP="00A63EAF">
                  <w:pPr>
                    <w:jc w:val="center"/>
                    <w:rPr>
                      <w:rFonts w:asciiTheme="minorHAnsi" w:hAnsiTheme="minorHAnsi" w:cstheme="minorHAnsi"/>
                      <w:b/>
                      <w:sz w:val="21"/>
                      <w:szCs w:val="21"/>
                    </w:rPr>
                  </w:pPr>
                  <w:r w:rsidRPr="00A63EAF">
                    <w:rPr>
                      <w:rFonts w:asciiTheme="minorHAnsi" w:hAnsiTheme="minorHAnsi" w:cstheme="minorHAnsi"/>
                      <w:b/>
                      <w:sz w:val="21"/>
                      <w:szCs w:val="21"/>
                    </w:rPr>
                    <w:t>Circumstance when the Self-Claim Alert was created</w:t>
                  </w:r>
                </w:p>
              </w:tc>
            </w:tr>
            <w:tr w:rsidR="00A63EAF" w14:paraId="16AB4272" w14:textId="77777777" w:rsidTr="00A63EAF">
              <w:tc>
                <w:tcPr>
                  <w:tcW w:w="2462" w:type="dxa"/>
                </w:tcPr>
                <w:p w14:paraId="16AB426E" w14:textId="77777777" w:rsidR="00A63EAF" w:rsidRDefault="00A63EAF" w:rsidP="00430705">
                  <w:pPr>
                    <w:rPr>
                      <w:rFonts w:asciiTheme="minorHAnsi" w:hAnsiTheme="minorHAnsi" w:cstheme="minorHAnsi"/>
                      <w:b/>
                      <w:sz w:val="21"/>
                      <w:szCs w:val="21"/>
                      <w:u w:val="single"/>
                    </w:rPr>
                  </w:pPr>
                </w:p>
              </w:tc>
              <w:tc>
                <w:tcPr>
                  <w:tcW w:w="2462" w:type="dxa"/>
                </w:tcPr>
                <w:p w14:paraId="16AB426F" w14:textId="77777777" w:rsidR="00A63EAF" w:rsidRPr="007E7E3F" w:rsidRDefault="00A63EAF" w:rsidP="00430705">
                  <w:pPr>
                    <w:rPr>
                      <w:rFonts w:asciiTheme="minorHAnsi" w:hAnsiTheme="minorHAnsi" w:cstheme="minorHAnsi"/>
                      <w:b/>
                      <w:sz w:val="21"/>
                      <w:szCs w:val="21"/>
                    </w:rPr>
                  </w:pPr>
                  <w:r w:rsidRPr="007E7E3F">
                    <w:rPr>
                      <w:rFonts w:asciiTheme="minorHAnsi" w:hAnsiTheme="minorHAnsi" w:cstheme="minorHAnsi"/>
                      <w:b/>
                      <w:sz w:val="21"/>
                      <w:szCs w:val="21"/>
                    </w:rPr>
                    <w:t>SCR accessed with the patient’s permission</w:t>
                  </w:r>
                </w:p>
              </w:tc>
              <w:tc>
                <w:tcPr>
                  <w:tcW w:w="2462" w:type="dxa"/>
                </w:tcPr>
                <w:p w14:paraId="16AB4270" w14:textId="77777777" w:rsidR="00A63EAF" w:rsidRPr="007E7E3F" w:rsidRDefault="00A63EAF" w:rsidP="00430705">
                  <w:pPr>
                    <w:rPr>
                      <w:rFonts w:asciiTheme="minorHAnsi" w:hAnsiTheme="minorHAnsi" w:cstheme="minorHAnsi"/>
                      <w:b/>
                      <w:sz w:val="21"/>
                      <w:szCs w:val="21"/>
                    </w:rPr>
                  </w:pPr>
                  <w:r w:rsidRPr="007E7E3F">
                    <w:rPr>
                      <w:rFonts w:asciiTheme="minorHAnsi" w:hAnsiTheme="minorHAnsi" w:cstheme="minorHAnsi"/>
                      <w:b/>
                      <w:sz w:val="21"/>
                      <w:szCs w:val="21"/>
                    </w:rPr>
                    <w:t>SCR accessed for emergency reasons</w:t>
                  </w:r>
                </w:p>
              </w:tc>
              <w:tc>
                <w:tcPr>
                  <w:tcW w:w="2463" w:type="dxa"/>
                </w:tcPr>
                <w:p w14:paraId="16AB4271" w14:textId="77777777" w:rsidR="00A63EAF" w:rsidRPr="007E7E3F" w:rsidRDefault="00A63EAF" w:rsidP="00430705">
                  <w:pPr>
                    <w:rPr>
                      <w:rFonts w:asciiTheme="minorHAnsi" w:hAnsiTheme="minorHAnsi" w:cstheme="minorHAnsi"/>
                      <w:b/>
                      <w:sz w:val="21"/>
                      <w:szCs w:val="21"/>
                    </w:rPr>
                  </w:pPr>
                  <w:r w:rsidRPr="007E7E3F">
                    <w:rPr>
                      <w:rFonts w:asciiTheme="minorHAnsi" w:hAnsiTheme="minorHAnsi" w:cstheme="minorHAnsi"/>
                      <w:b/>
                      <w:sz w:val="21"/>
                      <w:szCs w:val="21"/>
                    </w:rPr>
                    <w:t>SCR accessed for legal reasons</w:t>
                  </w:r>
                </w:p>
              </w:tc>
            </w:tr>
            <w:tr w:rsidR="00A63EAF" w14:paraId="16AB4277" w14:textId="77777777" w:rsidTr="00A63EAF">
              <w:tc>
                <w:tcPr>
                  <w:tcW w:w="2462" w:type="dxa"/>
                </w:tcPr>
                <w:p w14:paraId="16AB4273" w14:textId="77777777" w:rsidR="00A63EAF" w:rsidRPr="007E7E3F" w:rsidRDefault="004F796A" w:rsidP="00430705">
                  <w:pPr>
                    <w:rPr>
                      <w:rFonts w:asciiTheme="minorHAnsi" w:hAnsiTheme="minorHAnsi" w:cstheme="minorHAnsi"/>
                      <w:b/>
                      <w:sz w:val="21"/>
                      <w:szCs w:val="21"/>
                    </w:rPr>
                  </w:pPr>
                  <w:r w:rsidRPr="007E7E3F">
                    <w:rPr>
                      <w:rFonts w:asciiTheme="minorHAnsi" w:hAnsiTheme="minorHAnsi" w:cstheme="minorHAnsi"/>
                      <w:b/>
                      <w:sz w:val="21"/>
                      <w:szCs w:val="21"/>
                    </w:rPr>
                    <w:t>Alert Type (Text)</w:t>
                  </w:r>
                </w:p>
              </w:tc>
              <w:tc>
                <w:tcPr>
                  <w:tcW w:w="2462" w:type="dxa"/>
                </w:tcPr>
                <w:p w14:paraId="16AB4274" w14:textId="77777777" w:rsidR="00A63EAF" w:rsidRPr="004F796A" w:rsidRDefault="004F796A" w:rsidP="00430705">
                  <w:pPr>
                    <w:rPr>
                      <w:rFonts w:asciiTheme="minorHAnsi" w:hAnsiTheme="minorHAnsi" w:cstheme="minorHAnsi"/>
                      <w:sz w:val="21"/>
                      <w:szCs w:val="21"/>
                    </w:rPr>
                  </w:pPr>
                  <w:r w:rsidRPr="004F796A">
                    <w:rPr>
                      <w:rFonts w:asciiTheme="minorHAnsi" w:hAnsiTheme="minorHAnsi" w:cstheme="minorHAnsi"/>
                      <w:sz w:val="21"/>
                      <w:szCs w:val="21"/>
                    </w:rPr>
                    <w:t>Create LR (Self Claimed)</w:t>
                  </w:r>
                </w:p>
              </w:tc>
              <w:tc>
                <w:tcPr>
                  <w:tcW w:w="2462" w:type="dxa"/>
                </w:tcPr>
                <w:p w14:paraId="16AB4275" w14:textId="77777777" w:rsidR="00A63EAF" w:rsidRPr="004F796A" w:rsidRDefault="004F796A" w:rsidP="00430705">
                  <w:pPr>
                    <w:rPr>
                      <w:rFonts w:asciiTheme="minorHAnsi" w:hAnsiTheme="minorHAnsi" w:cstheme="minorHAnsi"/>
                      <w:sz w:val="21"/>
                      <w:szCs w:val="21"/>
                    </w:rPr>
                  </w:pPr>
                  <w:r w:rsidRPr="004F796A">
                    <w:rPr>
                      <w:rFonts w:asciiTheme="minorHAnsi" w:hAnsiTheme="minorHAnsi" w:cstheme="minorHAnsi"/>
                      <w:sz w:val="21"/>
                      <w:szCs w:val="21"/>
                    </w:rPr>
                    <w:t>Create LR (Self Claimed)</w:t>
                  </w:r>
                </w:p>
              </w:tc>
              <w:tc>
                <w:tcPr>
                  <w:tcW w:w="2463" w:type="dxa"/>
                </w:tcPr>
                <w:p w14:paraId="16AB4276" w14:textId="77777777" w:rsidR="00A63EAF" w:rsidRPr="004F796A" w:rsidRDefault="004F796A" w:rsidP="00430705">
                  <w:pPr>
                    <w:rPr>
                      <w:rFonts w:asciiTheme="minorHAnsi" w:hAnsiTheme="minorHAnsi" w:cstheme="minorHAnsi"/>
                      <w:sz w:val="21"/>
                      <w:szCs w:val="21"/>
                    </w:rPr>
                  </w:pPr>
                  <w:r w:rsidRPr="004F796A">
                    <w:rPr>
                      <w:rFonts w:asciiTheme="minorHAnsi" w:hAnsiTheme="minorHAnsi" w:cstheme="minorHAnsi"/>
                      <w:sz w:val="21"/>
                      <w:szCs w:val="21"/>
                    </w:rPr>
                    <w:t>Create LR (Self Claimed)</w:t>
                  </w:r>
                </w:p>
              </w:tc>
            </w:tr>
            <w:tr w:rsidR="00A63EAF" w14:paraId="16AB4280" w14:textId="77777777" w:rsidTr="00A63EAF">
              <w:tc>
                <w:tcPr>
                  <w:tcW w:w="2462" w:type="dxa"/>
                </w:tcPr>
                <w:p w14:paraId="16AB4278" w14:textId="77777777" w:rsidR="00A63EAF" w:rsidRPr="007E7E3F" w:rsidRDefault="007E7E3F" w:rsidP="00430705">
                  <w:pPr>
                    <w:rPr>
                      <w:rFonts w:asciiTheme="minorHAnsi" w:hAnsiTheme="minorHAnsi" w:cstheme="minorHAnsi"/>
                      <w:b/>
                      <w:sz w:val="21"/>
                      <w:szCs w:val="21"/>
                    </w:rPr>
                  </w:pPr>
                  <w:r w:rsidRPr="007E7E3F">
                    <w:rPr>
                      <w:rFonts w:asciiTheme="minorHAnsi" w:hAnsiTheme="minorHAnsi" w:cstheme="minorHAnsi"/>
                      <w:b/>
                      <w:sz w:val="21"/>
                      <w:szCs w:val="21"/>
                    </w:rPr>
                    <w:t>Reason for the Alert (text)</w:t>
                  </w:r>
                </w:p>
              </w:tc>
              <w:tc>
                <w:tcPr>
                  <w:tcW w:w="2462" w:type="dxa"/>
                </w:tcPr>
                <w:p w14:paraId="16AB4279" w14:textId="77777777" w:rsidR="00A63EAF" w:rsidRPr="007E7E3F" w:rsidRDefault="007E7E3F" w:rsidP="00430705">
                  <w:pPr>
                    <w:rPr>
                      <w:rFonts w:asciiTheme="minorHAnsi" w:hAnsiTheme="minorHAnsi" w:cstheme="minorHAnsi"/>
                      <w:sz w:val="21"/>
                      <w:szCs w:val="21"/>
                    </w:rPr>
                  </w:pPr>
                  <w:r w:rsidRPr="007E7E3F">
                    <w:rPr>
                      <w:rFonts w:asciiTheme="minorHAnsi" w:hAnsiTheme="minorHAnsi" w:cstheme="minorHAnsi"/>
                      <w:sz w:val="21"/>
                      <w:szCs w:val="21"/>
                    </w:rPr>
                    <w:t>“</w:t>
                  </w:r>
                  <w:r>
                    <w:rPr>
                      <w:rFonts w:asciiTheme="minorHAnsi" w:hAnsiTheme="minorHAnsi" w:cstheme="minorHAnsi"/>
                      <w:sz w:val="21"/>
                      <w:szCs w:val="21"/>
                    </w:rPr>
                    <w:t>Other</w:t>
                  </w:r>
                  <w:r w:rsidRPr="007E7E3F">
                    <w:rPr>
                      <w:rFonts w:asciiTheme="minorHAnsi" w:hAnsiTheme="minorHAnsi" w:cstheme="minorHAnsi"/>
                      <w:sz w:val="21"/>
                      <w:szCs w:val="21"/>
                    </w:rPr>
                    <w:t>”</w:t>
                  </w:r>
                </w:p>
              </w:tc>
              <w:tc>
                <w:tcPr>
                  <w:tcW w:w="2462" w:type="dxa"/>
                </w:tcPr>
                <w:p w14:paraId="16AB427A" w14:textId="77777777" w:rsidR="00A63EAF" w:rsidRPr="00D301E2" w:rsidRDefault="00D301E2" w:rsidP="00430705">
                  <w:pPr>
                    <w:rPr>
                      <w:rFonts w:asciiTheme="minorHAnsi" w:hAnsiTheme="minorHAnsi" w:cstheme="minorHAnsi"/>
                      <w:sz w:val="21"/>
                      <w:szCs w:val="21"/>
                    </w:rPr>
                  </w:pPr>
                  <w:r>
                    <w:rPr>
                      <w:rFonts w:asciiTheme="minorHAnsi" w:hAnsiTheme="minorHAnsi" w:cstheme="minorHAnsi"/>
                      <w:sz w:val="21"/>
                      <w:szCs w:val="21"/>
                    </w:rPr>
                    <w:t>“</w:t>
                  </w:r>
                  <w:r w:rsidRPr="00D301E2">
                    <w:rPr>
                      <w:rFonts w:asciiTheme="minorHAnsi" w:hAnsiTheme="minorHAnsi" w:cstheme="minorHAnsi"/>
                      <w:sz w:val="21"/>
                      <w:szCs w:val="21"/>
                    </w:rPr>
                    <w:t>Self-Claim Emergency Access</w:t>
                  </w:r>
                  <w:r>
                    <w:rPr>
                      <w:rFonts w:asciiTheme="minorHAnsi" w:hAnsiTheme="minorHAnsi" w:cstheme="minorHAnsi"/>
                      <w:sz w:val="21"/>
                      <w:szCs w:val="21"/>
                    </w:rPr>
                    <w:t>”</w:t>
                  </w:r>
                </w:p>
              </w:tc>
              <w:tc>
                <w:tcPr>
                  <w:tcW w:w="2463" w:type="dxa"/>
                </w:tcPr>
                <w:p w14:paraId="16AB427B" w14:textId="77777777" w:rsidR="00901EE5" w:rsidRPr="00901EE5" w:rsidRDefault="00901EE5" w:rsidP="00901EE5">
                  <w:pPr>
                    <w:rPr>
                      <w:rFonts w:asciiTheme="minorHAnsi" w:hAnsiTheme="minorHAnsi" w:cstheme="minorHAnsi"/>
                      <w:sz w:val="21"/>
                      <w:szCs w:val="21"/>
                    </w:rPr>
                  </w:pPr>
                  <w:r>
                    <w:rPr>
                      <w:rFonts w:asciiTheme="minorHAnsi" w:hAnsiTheme="minorHAnsi" w:cstheme="minorHAnsi"/>
                      <w:sz w:val="21"/>
                      <w:szCs w:val="21"/>
                    </w:rPr>
                    <w:t>This will be dependent on the reason chosen by the Care Professional</w:t>
                  </w:r>
                  <w:r w:rsidR="0036712E">
                    <w:rPr>
                      <w:rFonts w:asciiTheme="minorHAnsi" w:hAnsiTheme="minorHAnsi" w:cstheme="minorHAnsi"/>
                      <w:sz w:val="21"/>
                      <w:szCs w:val="21"/>
                    </w:rPr>
                    <w:t xml:space="preserve"> when accessing the SCR ,</w:t>
                  </w:r>
                  <w:r w:rsidR="006B5F0D">
                    <w:rPr>
                      <w:rFonts w:asciiTheme="minorHAnsi" w:hAnsiTheme="minorHAnsi" w:cstheme="minorHAnsi"/>
                      <w:sz w:val="21"/>
                      <w:szCs w:val="21"/>
                    </w:rPr>
                    <w:t xml:space="preserve"> </w:t>
                  </w:r>
                  <w:r>
                    <w:rPr>
                      <w:rFonts w:asciiTheme="minorHAnsi" w:hAnsiTheme="minorHAnsi" w:cstheme="minorHAnsi"/>
                      <w:sz w:val="21"/>
                      <w:szCs w:val="21"/>
                    </w:rPr>
                    <w:t>so will be one of the following:</w:t>
                  </w:r>
                </w:p>
                <w:p w14:paraId="16AB427C" w14:textId="77777777" w:rsidR="00901EE5" w:rsidRPr="00901EE5" w:rsidRDefault="00901EE5" w:rsidP="00901EE5">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1- </w:t>
                  </w:r>
                  <w:r w:rsidRPr="00901EE5">
                    <w:rPr>
                      <w:rFonts w:asciiTheme="minorHAnsi" w:hAnsiTheme="minorHAnsi" w:cstheme="minorHAnsi"/>
                      <w:sz w:val="21"/>
                      <w:szCs w:val="21"/>
                    </w:rPr>
                    <w:t>Public interest"</w:t>
                  </w:r>
                </w:p>
                <w:p w14:paraId="16AB427D" w14:textId="77777777" w:rsidR="00901EE5" w:rsidRPr="00901EE5" w:rsidRDefault="00901EE5" w:rsidP="00901EE5">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2 - </w:t>
                  </w:r>
                  <w:r w:rsidRPr="00901EE5">
                    <w:rPr>
                      <w:rFonts w:asciiTheme="minorHAnsi" w:hAnsiTheme="minorHAnsi" w:cstheme="minorHAnsi"/>
                      <w:sz w:val="21"/>
                      <w:szCs w:val="21"/>
                    </w:rPr>
                    <w:t>Required by statute"</w:t>
                  </w:r>
                </w:p>
                <w:p w14:paraId="16AB427E" w14:textId="77777777" w:rsidR="00901EE5" w:rsidRDefault="00901EE5" w:rsidP="00901EE5">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3 - </w:t>
                  </w:r>
                  <w:r w:rsidRPr="00901EE5">
                    <w:rPr>
                      <w:rFonts w:asciiTheme="minorHAnsi" w:hAnsiTheme="minorHAnsi" w:cstheme="minorHAnsi"/>
                      <w:sz w:val="21"/>
                      <w:szCs w:val="21"/>
                    </w:rPr>
                    <w:t>Court order"</w:t>
                  </w:r>
                </w:p>
                <w:p w14:paraId="16AB427F" w14:textId="77777777" w:rsidR="00901EE5" w:rsidRPr="00901EE5" w:rsidRDefault="00901EE5" w:rsidP="00901EE5">
                  <w:pPr>
                    <w:rPr>
                      <w:rFonts w:asciiTheme="minorHAnsi" w:hAnsiTheme="minorHAnsi" w:cstheme="minorHAnsi"/>
                      <w:sz w:val="21"/>
                      <w:szCs w:val="21"/>
                    </w:rPr>
                  </w:pPr>
                  <w:r>
                    <w:rPr>
                      <w:rFonts w:asciiTheme="minorHAnsi" w:hAnsiTheme="minorHAnsi" w:cstheme="minorHAnsi"/>
                      <w:sz w:val="21"/>
                      <w:szCs w:val="21"/>
                    </w:rPr>
                    <w:t xml:space="preserve">Refer to </w:t>
                  </w:r>
                  <w:r>
                    <w:rPr>
                      <w:rFonts w:asciiTheme="minorHAnsi" w:hAnsiTheme="minorHAnsi" w:cstheme="minorHAnsi"/>
                      <w:b/>
                      <w:bCs/>
                      <w:sz w:val="21"/>
                      <w:szCs w:val="21"/>
                    </w:rPr>
                    <w:t>MSCA-SCR-50</w:t>
                  </w:r>
                </w:p>
              </w:tc>
            </w:tr>
            <w:tr w:rsidR="00A63EAF" w14:paraId="16AB4288" w14:textId="77777777" w:rsidTr="00A63EAF">
              <w:tc>
                <w:tcPr>
                  <w:tcW w:w="2462" w:type="dxa"/>
                </w:tcPr>
                <w:p w14:paraId="16AB4281" w14:textId="77777777" w:rsidR="00A63EAF" w:rsidRPr="007E7E3F" w:rsidRDefault="007E7E3F" w:rsidP="00430705">
                  <w:pPr>
                    <w:rPr>
                      <w:rFonts w:asciiTheme="minorHAnsi" w:hAnsiTheme="minorHAnsi" w:cstheme="minorHAnsi"/>
                      <w:b/>
                      <w:sz w:val="21"/>
                      <w:szCs w:val="21"/>
                    </w:rPr>
                  </w:pPr>
                  <w:r w:rsidRPr="007E7E3F">
                    <w:rPr>
                      <w:rFonts w:asciiTheme="minorHAnsi" w:hAnsiTheme="minorHAnsi" w:cstheme="minorHAnsi"/>
                      <w:b/>
                      <w:sz w:val="21"/>
                      <w:szCs w:val="21"/>
                    </w:rPr>
                    <w:t>Additional Information</w:t>
                  </w:r>
                  <w:r w:rsidR="009B16F1">
                    <w:rPr>
                      <w:rFonts w:asciiTheme="minorHAnsi" w:hAnsiTheme="minorHAnsi" w:cstheme="minorHAnsi"/>
                      <w:b/>
                      <w:sz w:val="21"/>
                      <w:szCs w:val="21"/>
                    </w:rPr>
                    <w:t xml:space="preserve"> (t</w:t>
                  </w:r>
                  <w:r w:rsidR="00D301E2">
                    <w:rPr>
                      <w:rFonts w:asciiTheme="minorHAnsi" w:hAnsiTheme="minorHAnsi" w:cstheme="minorHAnsi"/>
                      <w:b/>
                      <w:sz w:val="21"/>
                      <w:szCs w:val="21"/>
                    </w:rPr>
                    <w:t>ext)</w:t>
                  </w:r>
                </w:p>
              </w:tc>
              <w:tc>
                <w:tcPr>
                  <w:tcW w:w="2462" w:type="dxa"/>
                </w:tcPr>
                <w:p w14:paraId="16AB4282" w14:textId="77777777" w:rsidR="007E7E3F" w:rsidRDefault="007E7E3F" w:rsidP="00430705">
                  <w:pPr>
                    <w:rPr>
                      <w:rFonts w:asciiTheme="minorHAnsi" w:hAnsiTheme="minorHAnsi" w:cstheme="minorHAnsi"/>
                      <w:sz w:val="21"/>
                      <w:szCs w:val="21"/>
                    </w:rPr>
                  </w:pPr>
                  <w:r>
                    <w:rPr>
                      <w:rFonts w:asciiTheme="minorHAnsi" w:hAnsiTheme="minorHAnsi" w:cstheme="minorHAnsi"/>
                      <w:sz w:val="21"/>
                      <w:szCs w:val="21"/>
                    </w:rPr>
                    <w:t>The SCR View</w:t>
                  </w:r>
                  <w:r w:rsidR="0036712E">
                    <w:rPr>
                      <w:rFonts w:asciiTheme="minorHAnsi" w:hAnsiTheme="minorHAnsi" w:cstheme="minorHAnsi"/>
                      <w:sz w:val="21"/>
                      <w:szCs w:val="21"/>
                    </w:rPr>
                    <w:t>ing System</w:t>
                  </w:r>
                  <w:r>
                    <w:rPr>
                      <w:rFonts w:asciiTheme="minorHAnsi" w:hAnsiTheme="minorHAnsi" w:cstheme="minorHAnsi"/>
                      <w:sz w:val="21"/>
                      <w:szCs w:val="21"/>
                    </w:rPr>
                    <w:t xml:space="preserve"> may use the following default</w:t>
                  </w:r>
                  <w:r w:rsidR="0036712E">
                    <w:rPr>
                      <w:rFonts w:asciiTheme="minorHAnsi" w:hAnsiTheme="minorHAnsi" w:cstheme="minorHAnsi"/>
                      <w:sz w:val="21"/>
                      <w:szCs w:val="21"/>
                    </w:rPr>
                    <w:t xml:space="preserve"> text</w:t>
                  </w:r>
                  <w:r>
                    <w:rPr>
                      <w:rFonts w:asciiTheme="minorHAnsi" w:hAnsiTheme="minorHAnsi" w:cstheme="minorHAnsi"/>
                      <w:sz w:val="21"/>
                      <w:szCs w:val="21"/>
                    </w:rPr>
                    <w:t xml:space="preserve"> </w:t>
                  </w:r>
                </w:p>
                <w:p w14:paraId="16AB4283" w14:textId="77777777" w:rsidR="00EC5FEA" w:rsidRDefault="007E7E3F" w:rsidP="00EC5FEA">
                  <w:pPr>
                    <w:rPr>
                      <w:rFonts w:asciiTheme="minorHAnsi" w:hAnsiTheme="minorHAnsi" w:cstheme="minorHAnsi"/>
                      <w:sz w:val="21"/>
                      <w:szCs w:val="21"/>
                    </w:rPr>
                  </w:pPr>
                  <w:r w:rsidRPr="007E7E3F">
                    <w:rPr>
                      <w:rFonts w:asciiTheme="minorHAnsi" w:hAnsiTheme="minorHAnsi" w:cstheme="minorHAnsi"/>
                      <w:sz w:val="21"/>
                      <w:szCs w:val="21"/>
                    </w:rPr>
                    <w:t>“Patient presented for care”</w:t>
                  </w:r>
                  <w:r w:rsidR="00D301E2">
                    <w:rPr>
                      <w:rFonts w:asciiTheme="minorHAnsi" w:hAnsiTheme="minorHAnsi" w:cstheme="minorHAnsi"/>
                      <w:sz w:val="21"/>
                      <w:szCs w:val="21"/>
                    </w:rPr>
                    <w:t xml:space="preserve"> </w:t>
                  </w:r>
                </w:p>
                <w:p w14:paraId="16AB4284" w14:textId="77777777" w:rsidR="00EC5FEA" w:rsidRDefault="00EC5FEA" w:rsidP="00EC5FEA">
                  <w:pPr>
                    <w:rPr>
                      <w:rFonts w:asciiTheme="minorHAnsi" w:hAnsiTheme="minorHAnsi" w:cstheme="minorHAnsi"/>
                      <w:sz w:val="21"/>
                      <w:szCs w:val="21"/>
                    </w:rPr>
                  </w:pPr>
                  <w:r>
                    <w:rPr>
                      <w:rFonts w:asciiTheme="minorHAnsi" w:hAnsiTheme="minorHAnsi" w:cstheme="minorHAnsi"/>
                      <w:sz w:val="21"/>
                      <w:szCs w:val="21"/>
                    </w:rPr>
                    <w:t>OR</w:t>
                  </w:r>
                </w:p>
                <w:p w14:paraId="16AB4285" w14:textId="77777777" w:rsidR="00A63EAF" w:rsidRPr="007E7E3F" w:rsidRDefault="00D301E2" w:rsidP="00EC5FEA">
                  <w:pPr>
                    <w:rPr>
                      <w:rFonts w:asciiTheme="minorHAnsi" w:hAnsiTheme="minorHAnsi" w:cstheme="minorHAnsi"/>
                      <w:sz w:val="21"/>
                      <w:szCs w:val="21"/>
                    </w:rPr>
                  </w:pPr>
                  <w:r>
                    <w:rPr>
                      <w:rFonts w:asciiTheme="minorHAnsi" w:hAnsiTheme="minorHAnsi" w:cstheme="minorHAnsi"/>
                      <w:sz w:val="21"/>
                      <w:szCs w:val="21"/>
                    </w:rPr>
                    <w:t xml:space="preserve">may allow a user to enter a reason for the access. </w:t>
                  </w:r>
                </w:p>
              </w:tc>
              <w:tc>
                <w:tcPr>
                  <w:tcW w:w="2462" w:type="dxa"/>
                </w:tcPr>
                <w:p w14:paraId="16AB4286" w14:textId="77777777" w:rsidR="00A63EAF" w:rsidRPr="00D301E2" w:rsidRDefault="00B863D9" w:rsidP="00430705">
                  <w:pPr>
                    <w:rPr>
                      <w:rFonts w:asciiTheme="minorHAnsi" w:hAnsiTheme="minorHAnsi" w:cstheme="minorHAnsi"/>
                      <w:sz w:val="21"/>
                      <w:szCs w:val="21"/>
                    </w:rPr>
                  </w:pPr>
                  <w:r>
                    <w:rPr>
                      <w:rFonts w:asciiTheme="minorHAnsi" w:hAnsiTheme="minorHAnsi" w:cstheme="minorHAnsi"/>
                      <w:sz w:val="21"/>
                      <w:szCs w:val="21"/>
                    </w:rPr>
                    <w:t xml:space="preserve">The free text provided by the user when justifying the Emergency Access. Refer to </w:t>
                  </w:r>
                  <w:r w:rsidRPr="00680296">
                    <w:rPr>
                      <w:rFonts w:asciiTheme="minorHAnsi" w:hAnsiTheme="minorHAnsi" w:cstheme="minorHAnsi"/>
                      <w:b/>
                      <w:bCs/>
                      <w:sz w:val="21"/>
                      <w:szCs w:val="21"/>
                    </w:rPr>
                    <w:t>MSCA-SCR-1</w:t>
                  </w:r>
                  <w:r>
                    <w:rPr>
                      <w:rFonts w:asciiTheme="minorHAnsi" w:hAnsiTheme="minorHAnsi" w:cstheme="minorHAnsi"/>
                      <w:b/>
                      <w:bCs/>
                      <w:sz w:val="21"/>
                      <w:szCs w:val="21"/>
                    </w:rPr>
                    <w:t>4.</w:t>
                  </w:r>
                </w:p>
              </w:tc>
              <w:tc>
                <w:tcPr>
                  <w:tcW w:w="2463" w:type="dxa"/>
                </w:tcPr>
                <w:p w14:paraId="16AB4287" w14:textId="77777777" w:rsidR="00A63EAF" w:rsidRDefault="00901EE5" w:rsidP="00430705">
                  <w:pPr>
                    <w:rPr>
                      <w:rFonts w:asciiTheme="minorHAnsi" w:hAnsiTheme="minorHAnsi" w:cstheme="minorHAnsi"/>
                      <w:b/>
                      <w:sz w:val="21"/>
                      <w:szCs w:val="21"/>
                      <w:u w:val="single"/>
                    </w:rPr>
                  </w:pPr>
                  <w:r>
                    <w:rPr>
                      <w:rFonts w:asciiTheme="minorHAnsi" w:hAnsiTheme="minorHAnsi" w:cstheme="minorHAnsi"/>
                      <w:sz w:val="21"/>
                      <w:szCs w:val="21"/>
                    </w:rPr>
                    <w:t xml:space="preserve">The free text provided by the user when justifying the Legal Access. Refer to </w:t>
                  </w:r>
                  <w:r w:rsidR="0036712E">
                    <w:rPr>
                      <w:rFonts w:asciiTheme="minorHAnsi" w:hAnsiTheme="minorHAnsi" w:cstheme="minorHAnsi"/>
                      <w:b/>
                      <w:bCs/>
                      <w:sz w:val="21"/>
                      <w:szCs w:val="21"/>
                    </w:rPr>
                    <w:t>MSCA-SCR-51</w:t>
                  </w:r>
                  <w:r>
                    <w:rPr>
                      <w:rFonts w:asciiTheme="minorHAnsi" w:hAnsiTheme="minorHAnsi" w:cstheme="minorHAnsi"/>
                      <w:b/>
                      <w:bCs/>
                      <w:sz w:val="21"/>
                      <w:szCs w:val="21"/>
                    </w:rPr>
                    <w:t>.</w:t>
                  </w:r>
                </w:p>
              </w:tc>
            </w:tr>
          </w:tbl>
          <w:p w14:paraId="16AB4289" w14:textId="77777777" w:rsidR="00A63EAF" w:rsidRDefault="00A63EAF" w:rsidP="00430705">
            <w:pPr>
              <w:rPr>
                <w:rFonts w:asciiTheme="minorHAnsi" w:hAnsiTheme="minorHAnsi" w:cstheme="minorHAnsi"/>
                <w:b/>
                <w:sz w:val="21"/>
                <w:szCs w:val="21"/>
                <w:u w:val="single"/>
              </w:rPr>
            </w:pPr>
          </w:p>
          <w:p w14:paraId="16AB428A" w14:textId="77777777" w:rsidR="00E82143" w:rsidRPr="00901EE5" w:rsidRDefault="00901EE5" w:rsidP="00A73175">
            <w:pPr>
              <w:pStyle w:val="ListParagraph"/>
              <w:numPr>
                <w:ilvl w:val="0"/>
                <w:numId w:val="60"/>
              </w:numPr>
              <w:rPr>
                <w:rFonts w:asciiTheme="minorHAnsi" w:hAnsiTheme="minorHAnsi" w:cstheme="minorHAnsi"/>
                <w:sz w:val="21"/>
                <w:szCs w:val="21"/>
              </w:rPr>
            </w:pPr>
            <w:r>
              <w:rPr>
                <w:rFonts w:asciiTheme="minorHAnsi" w:hAnsiTheme="minorHAnsi" w:cstheme="minorHAnsi"/>
                <w:sz w:val="21"/>
                <w:szCs w:val="21"/>
              </w:rPr>
              <w:t>If the SCR Viewing System is raising Spine Alerts the associated Alert Message</w:t>
            </w:r>
            <w:r w:rsidR="0036712E">
              <w:rPr>
                <w:rFonts w:asciiTheme="minorHAnsi" w:hAnsiTheme="minorHAnsi" w:cstheme="minorHAnsi"/>
                <w:sz w:val="21"/>
                <w:szCs w:val="21"/>
              </w:rPr>
              <w:t>s</w:t>
            </w:r>
            <w:r>
              <w:rPr>
                <w:rFonts w:asciiTheme="minorHAnsi" w:hAnsiTheme="minorHAnsi" w:cstheme="minorHAnsi"/>
                <w:sz w:val="21"/>
                <w:szCs w:val="21"/>
              </w:rPr>
              <w:t xml:space="preserve"> MUST be populated as specified in [Ref. 5] </w:t>
            </w:r>
          </w:p>
        </w:tc>
      </w:tr>
    </w:tbl>
    <w:p w14:paraId="16AB428C" w14:textId="77777777" w:rsidR="00EC5DDB" w:rsidRDefault="00EC5DDB" w:rsidP="00723141">
      <w:pPr>
        <w:rPr>
          <w:lang w:eastAsia="en-US"/>
        </w:rPr>
      </w:pPr>
    </w:p>
    <w:p w14:paraId="16AB428D" w14:textId="77777777" w:rsidR="00EC5DDB" w:rsidRDefault="00EC5DDB" w:rsidP="0072314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D25D7" w:rsidRPr="00680296" w14:paraId="16AB428F" w14:textId="77777777" w:rsidTr="00430705">
        <w:tc>
          <w:tcPr>
            <w:tcW w:w="5000" w:type="pct"/>
            <w:shd w:val="clear" w:color="auto" w:fill="FFCC99"/>
          </w:tcPr>
          <w:p w14:paraId="16AB428E" w14:textId="77777777" w:rsidR="00BD25D7" w:rsidRPr="00680296" w:rsidRDefault="00BD25D7" w:rsidP="00430705">
            <w:pPr>
              <w:rPr>
                <w:rFonts w:asciiTheme="minorHAnsi" w:hAnsiTheme="minorHAnsi" w:cstheme="minorHAnsi"/>
                <w:b/>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10</w:t>
            </w:r>
            <w:r w:rsidR="00D473A8">
              <w:rPr>
                <w:rFonts w:asciiTheme="minorHAnsi" w:hAnsiTheme="minorHAnsi" w:cstheme="minorHAnsi"/>
                <w:b/>
                <w:bCs/>
                <w:sz w:val="21"/>
                <w:szCs w:val="21"/>
              </w:rPr>
              <w:t>4</w:t>
            </w:r>
            <w:r>
              <w:rPr>
                <w:rFonts w:asciiTheme="minorHAnsi" w:hAnsiTheme="minorHAnsi" w:cstheme="minorHAnsi"/>
                <w:b/>
                <w:bCs/>
                <w:sz w:val="21"/>
                <w:szCs w:val="21"/>
              </w:rPr>
              <w:t>: Population of Access Alert for Emergency Access</w:t>
            </w:r>
          </w:p>
        </w:tc>
      </w:tr>
      <w:tr w:rsidR="00BD25D7" w:rsidRPr="00901EE5" w14:paraId="16AB42A0" w14:textId="77777777" w:rsidTr="00430705">
        <w:trPr>
          <w:trHeight w:val="695"/>
        </w:trPr>
        <w:tc>
          <w:tcPr>
            <w:tcW w:w="5000" w:type="pct"/>
          </w:tcPr>
          <w:p w14:paraId="16AB4290" w14:textId="77777777" w:rsidR="00BD25D7" w:rsidRPr="00953AB6" w:rsidRDefault="00F10D05" w:rsidP="00A73175">
            <w:pPr>
              <w:pStyle w:val="ListParagraph"/>
              <w:numPr>
                <w:ilvl w:val="0"/>
                <w:numId w:val="61"/>
              </w:numPr>
              <w:rPr>
                <w:rFonts w:asciiTheme="minorHAnsi" w:hAnsiTheme="minorHAnsi" w:cstheme="minorHAnsi"/>
                <w:sz w:val="21"/>
                <w:szCs w:val="21"/>
              </w:rPr>
            </w:pPr>
            <w:r w:rsidRPr="00953AB6">
              <w:rPr>
                <w:rFonts w:asciiTheme="minorHAnsi" w:hAnsiTheme="minorHAnsi" w:cstheme="minorHAnsi"/>
                <w:sz w:val="21"/>
                <w:szCs w:val="21"/>
              </w:rPr>
              <w:t>Regardless of whether Spine or a local alerting solution is used,</w:t>
            </w:r>
            <w:r w:rsidR="00A67955">
              <w:rPr>
                <w:rFonts w:asciiTheme="minorHAnsi" w:hAnsiTheme="minorHAnsi" w:cstheme="minorHAnsi"/>
                <w:sz w:val="21"/>
                <w:szCs w:val="21"/>
              </w:rPr>
              <w:t xml:space="preserve"> </w:t>
            </w:r>
            <w:r w:rsidRPr="00953AB6">
              <w:rPr>
                <w:rFonts w:asciiTheme="minorHAnsi" w:hAnsiTheme="minorHAnsi" w:cstheme="minorHAnsi"/>
                <w:sz w:val="21"/>
                <w:szCs w:val="21"/>
              </w:rPr>
              <w:t>t</w:t>
            </w:r>
            <w:r w:rsidR="00BD25D7" w:rsidRPr="00953AB6">
              <w:rPr>
                <w:rFonts w:asciiTheme="minorHAnsi" w:hAnsiTheme="minorHAnsi" w:cstheme="minorHAnsi"/>
                <w:sz w:val="21"/>
                <w:szCs w:val="21"/>
              </w:rPr>
              <w:t>he SCR Viewing System mu</w:t>
            </w:r>
            <w:r w:rsidRPr="00953AB6">
              <w:rPr>
                <w:rFonts w:asciiTheme="minorHAnsi" w:hAnsiTheme="minorHAnsi" w:cstheme="minorHAnsi"/>
                <w:sz w:val="21"/>
                <w:szCs w:val="21"/>
              </w:rPr>
              <w:t>st</w:t>
            </w:r>
            <w:r w:rsidR="00953AB6" w:rsidRPr="00953AB6">
              <w:rPr>
                <w:rFonts w:asciiTheme="minorHAnsi" w:hAnsiTheme="minorHAnsi" w:cstheme="minorHAnsi"/>
                <w:sz w:val="21"/>
                <w:szCs w:val="21"/>
              </w:rPr>
              <w:t xml:space="preserve"> </w:t>
            </w:r>
            <w:r w:rsidRPr="00953AB6">
              <w:rPr>
                <w:rFonts w:asciiTheme="minorHAnsi" w:hAnsiTheme="minorHAnsi" w:cstheme="minorHAnsi"/>
                <w:sz w:val="21"/>
                <w:szCs w:val="21"/>
              </w:rPr>
              <w:t xml:space="preserve">populate </w:t>
            </w:r>
            <w:r w:rsidR="00953AB6" w:rsidRPr="00953AB6">
              <w:rPr>
                <w:rFonts w:asciiTheme="minorHAnsi" w:hAnsiTheme="minorHAnsi" w:cstheme="minorHAnsi"/>
                <w:sz w:val="21"/>
                <w:szCs w:val="21"/>
              </w:rPr>
              <w:t xml:space="preserve">an </w:t>
            </w:r>
            <w:r w:rsidRPr="00953AB6">
              <w:rPr>
                <w:rFonts w:asciiTheme="minorHAnsi" w:hAnsiTheme="minorHAnsi" w:cstheme="minorHAnsi"/>
                <w:sz w:val="21"/>
                <w:szCs w:val="21"/>
              </w:rPr>
              <w:t>Access Alert</w:t>
            </w:r>
            <w:r w:rsidR="0036712E">
              <w:rPr>
                <w:rFonts w:asciiTheme="minorHAnsi" w:hAnsiTheme="minorHAnsi" w:cstheme="minorHAnsi"/>
                <w:sz w:val="21"/>
                <w:szCs w:val="21"/>
              </w:rPr>
              <w:t xml:space="preserve"> when the SCR has been accessed for emergency reasons</w:t>
            </w:r>
            <w:r w:rsidR="009B16F1">
              <w:rPr>
                <w:rFonts w:asciiTheme="minorHAnsi" w:hAnsiTheme="minorHAnsi" w:cstheme="minorHAnsi"/>
                <w:sz w:val="21"/>
                <w:szCs w:val="21"/>
              </w:rPr>
              <w:t xml:space="preserve"> with the following information</w:t>
            </w:r>
            <w:r w:rsidR="0036712E">
              <w:rPr>
                <w:rFonts w:asciiTheme="minorHAnsi" w:hAnsiTheme="minorHAnsi" w:cstheme="minorHAnsi"/>
                <w:sz w:val="21"/>
                <w:szCs w:val="21"/>
              </w:rPr>
              <w:t>.</w:t>
            </w:r>
          </w:p>
          <w:tbl>
            <w:tblPr>
              <w:tblStyle w:val="TableGrid"/>
              <w:tblW w:w="5000" w:type="pct"/>
              <w:tblLook w:val="04A0" w:firstRow="1" w:lastRow="0" w:firstColumn="1" w:lastColumn="0" w:noHBand="0" w:noVBand="1"/>
            </w:tblPr>
            <w:tblGrid>
              <w:gridCol w:w="4814"/>
              <w:gridCol w:w="4814"/>
            </w:tblGrid>
            <w:tr w:rsidR="00F10D05" w14:paraId="16AB4293" w14:textId="77777777" w:rsidTr="00953AB6">
              <w:tc>
                <w:tcPr>
                  <w:tcW w:w="2500" w:type="pct"/>
                </w:tcPr>
                <w:p w14:paraId="16AB4291" w14:textId="77777777" w:rsidR="00F10D05" w:rsidRPr="00953AB6" w:rsidRDefault="00953AB6" w:rsidP="00430705">
                  <w:pPr>
                    <w:rPr>
                      <w:rFonts w:asciiTheme="minorHAnsi" w:hAnsiTheme="minorHAnsi" w:cstheme="minorHAnsi"/>
                      <w:b/>
                      <w:sz w:val="21"/>
                      <w:szCs w:val="21"/>
                    </w:rPr>
                  </w:pPr>
                  <w:r w:rsidRPr="00953AB6">
                    <w:rPr>
                      <w:rFonts w:asciiTheme="minorHAnsi" w:hAnsiTheme="minorHAnsi" w:cstheme="minorHAnsi"/>
                      <w:b/>
                      <w:sz w:val="21"/>
                      <w:szCs w:val="21"/>
                    </w:rPr>
                    <w:t>Field / Attribute</w:t>
                  </w:r>
                </w:p>
              </w:tc>
              <w:tc>
                <w:tcPr>
                  <w:tcW w:w="2500" w:type="pct"/>
                </w:tcPr>
                <w:p w14:paraId="16AB4292" w14:textId="77777777" w:rsidR="00F10D05" w:rsidRPr="00953AB6" w:rsidRDefault="00953AB6" w:rsidP="00430705">
                  <w:pPr>
                    <w:rPr>
                      <w:rFonts w:asciiTheme="minorHAnsi" w:hAnsiTheme="minorHAnsi" w:cstheme="minorHAnsi"/>
                      <w:b/>
                      <w:sz w:val="21"/>
                      <w:szCs w:val="21"/>
                    </w:rPr>
                  </w:pPr>
                  <w:r w:rsidRPr="00953AB6">
                    <w:rPr>
                      <w:rFonts w:asciiTheme="minorHAnsi" w:hAnsiTheme="minorHAnsi" w:cstheme="minorHAnsi"/>
                      <w:b/>
                      <w:sz w:val="21"/>
                      <w:szCs w:val="21"/>
                    </w:rPr>
                    <w:t>Value</w:t>
                  </w:r>
                </w:p>
              </w:tc>
            </w:tr>
            <w:tr w:rsidR="00F10D05" w14:paraId="16AB4296" w14:textId="77777777" w:rsidTr="00953AB6">
              <w:tc>
                <w:tcPr>
                  <w:tcW w:w="2500" w:type="pct"/>
                </w:tcPr>
                <w:p w14:paraId="16AB4294" w14:textId="77777777" w:rsidR="00F10D05" w:rsidRPr="007E7E3F" w:rsidRDefault="0036712E" w:rsidP="00430705">
                  <w:pPr>
                    <w:rPr>
                      <w:rFonts w:asciiTheme="minorHAnsi" w:hAnsiTheme="minorHAnsi" w:cstheme="minorHAnsi"/>
                      <w:b/>
                      <w:sz w:val="21"/>
                      <w:szCs w:val="21"/>
                    </w:rPr>
                  </w:pPr>
                  <w:r>
                    <w:rPr>
                      <w:rFonts w:asciiTheme="minorHAnsi" w:hAnsiTheme="minorHAnsi" w:cstheme="minorHAnsi"/>
                      <w:b/>
                      <w:sz w:val="21"/>
                      <w:szCs w:val="21"/>
                    </w:rPr>
                    <w:t>Alert Type (t</w:t>
                  </w:r>
                  <w:r w:rsidR="00F10D05" w:rsidRPr="007E7E3F">
                    <w:rPr>
                      <w:rFonts w:asciiTheme="minorHAnsi" w:hAnsiTheme="minorHAnsi" w:cstheme="minorHAnsi"/>
                      <w:b/>
                      <w:sz w:val="21"/>
                      <w:szCs w:val="21"/>
                    </w:rPr>
                    <w:t>ext)</w:t>
                  </w:r>
                </w:p>
              </w:tc>
              <w:tc>
                <w:tcPr>
                  <w:tcW w:w="2500" w:type="pct"/>
                </w:tcPr>
                <w:p w14:paraId="16AB4295" w14:textId="77777777" w:rsidR="00F10D05" w:rsidRPr="004F796A" w:rsidRDefault="00953AB6" w:rsidP="00430705">
                  <w:pPr>
                    <w:rPr>
                      <w:rFonts w:asciiTheme="minorHAnsi" w:hAnsiTheme="minorHAnsi" w:cstheme="minorHAnsi"/>
                      <w:sz w:val="21"/>
                      <w:szCs w:val="21"/>
                    </w:rPr>
                  </w:pPr>
                  <w:r>
                    <w:rPr>
                      <w:rFonts w:asciiTheme="minorHAnsi" w:hAnsiTheme="minorHAnsi" w:cstheme="minorHAnsi"/>
                      <w:sz w:val="21"/>
                      <w:szCs w:val="21"/>
                    </w:rPr>
                    <w:t>Access Alert</w:t>
                  </w:r>
                </w:p>
              </w:tc>
            </w:tr>
            <w:tr w:rsidR="00F10D05" w14:paraId="16AB4299" w14:textId="77777777" w:rsidTr="00953AB6">
              <w:tc>
                <w:tcPr>
                  <w:tcW w:w="2500" w:type="pct"/>
                </w:tcPr>
                <w:p w14:paraId="16AB4297" w14:textId="77777777" w:rsidR="00F10D05" w:rsidRPr="007E7E3F" w:rsidRDefault="00F10D05" w:rsidP="00430705">
                  <w:pPr>
                    <w:rPr>
                      <w:rFonts w:asciiTheme="minorHAnsi" w:hAnsiTheme="minorHAnsi" w:cstheme="minorHAnsi"/>
                      <w:b/>
                      <w:sz w:val="21"/>
                      <w:szCs w:val="21"/>
                    </w:rPr>
                  </w:pPr>
                  <w:r w:rsidRPr="007E7E3F">
                    <w:rPr>
                      <w:rFonts w:asciiTheme="minorHAnsi" w:hAnsiTheme="minorHAnsi" w:cstheme="minorHAnsi"/>
                      <w:b/>
                      <w:sz w:val="21"/>
                      <w:szCs w:val="21"/>
                    </w:rPr>
                    <w:t>Reason for the Alert (text)</w:t>
                  </w:r>
                </w:p>
              </w:tc>
              <w:tc>
                <w:tcPr>
                  <w:tcW w:w="2500" w:type="pct"/>
                </w:tcPr>
                <w:p w14:paraId="16AB4298" w14:textId="77777777" w:rsidR="00F10D05" w:rsidRPr="00D301E2" w:rsidRDefault="00F10D05" w:rsidP="00953AB6">
                  <w:pPr>
                    <w:rPr>
                      <w:rFonts w:asciiTheme="minorHAnsi" w:hAnsiTheme="minorHAnsi" w:cstheme="minorHAnsi"/>
                      <w:sz w:val="21"/>
                      <w:szCs w:val="21"/>
                    </w:rPr>
                  </w:pPr>
                  <w:r>
                    <w:rPr>
                      <w:rFonts w:asciiTheme="minorHAnsi" w:hAnsiTheme="minorHAnsi" w:cstheme="minorHAnsi"/>
                      <w:sz w:val="21"/>
                      <w:szCs w:val="21"/>
                    </w:rPr>
                    <w:t>“</w:t>
                  </w:r>
                  <w:r w:rsidR="00953AB6" w:rsidRPr="00953AB6">
                    <w:rPr>
                      <w:rFonts w:asciiTheme="minorHAnsi" w:hAnsiTheme="minorHAnsi" w:cstheme="minorHAnsi"/>
                      <w:sz w:val="21"/>
                      <w:szCs w:val="21"/>
                    </w:rPr>
                    <w:t>Access made in an emergency</w:t>
                  </w:r>
                  <w:r>
                    <w:rPr>
                      <w:rFonts w:asciiTheme="minorHAnsi" w:hAnsiTheme="minorHAnsi" w:cstheme="minorHAnsi"/>
                      <w:sz w:val="21"/>
                      <w:szCs w:val="21"/>
                    </w:rPr>
                    <w:t>”</w:t>
                  </w:r>
                </w:p>
              </w:tc>
            </w:tr>
            <w:tr w:rsidR="00F10D05" w14:paraId="16AB429C" w14:textId="77777777" w:rsidTr="00953AB6">
              <w:tc>
                <w:tcPr>
                  <w:tcW w:w="2500" w:type="pct"/>
                </w:tcPr>
                <w:p w14:paraId="16AB429A" w14:textId="77777777" w:rsidR="00F10D05" w:rsidRPr="007E7E3F" w:rsidRDefault="00F10D05" w:rsidP="00430705">
                  <w:pPr>
                    <w:rPr>
                      <w:rFonts w:asciiTheme="minorHAnsi" w:hAnsiTheme="minorHAnsi" w:cstheme="minorHAnsi"/>
                      <w:b/>
                      <w:sz w:val="21"/>
                      <w:szCs w:val="21"/>
                    </w:rPr>
                  </w:pPr>
                  <w:r w:rsidRPr="007E7E3F">
                    <w:rPr>
                      <w:rFonts w:asciiTheme="minorHAnsi" w:hAnsiTheme="minorHAnsi" w:cstheme="minorHAnsi"/>
                      <w:b/>
                      <w:sz w:val="21"/>
                      <w:szCs w:val="21"/>
                    </w:rPr>
                    <w:t>Additional Information</w:t>
                  </w:r>
                  <w:r>
                    <w:rPr>
                      <w:rFonts w:asciiTheme="minorHAnsi" w:hAnsiTheme="minorHAnsi" w:cstheme="minorHAnsi"/>
                      <w:b/>
                      <w:sz w:val="21"/>
                      <w:szCs w:val="21"/>
                    </w:rPr>
                    <w:t xml:space="preserve"> (Text)</w:t>
                  </w:r>
                </w:p>
              </w:tc>
              <w:tc>
                <w:tcPr>
                  <w:tcW w:w="2500" w:type="pct"/>
                </w:tcPr>
                <w:p w14:paraId="16AB429B" w14:textId="77777777" w:rsidR="00F10D05" w:rsidRPr="00D301E2" w:rsidRDefault="00F10D05" w:rsidP="00430705">
                  <w:pPr>
                    <w:rPr>
                      <w:rFonts w:asciiTheme="minorHAnsi" w:hAnsiTheme="minorHAnsi" w:cstheme="minorHAnsi"/>
                      <w:sz w:val="21"/>
                      <w:szCs w:val="21"/>
                    </w:rPr>
                  </w:pPr>
                  <w:r>
                    <w:rPr>
                      <w:rFonts w:asciiTheme="minorHAnsi" w:hAnsiTheme="minorHAnsi" w:cstheme="minorHAnsi"/>
                      <w:sz w:val="21"/>
                      <w:szCs w:val="21"/>
                    </w:rPr>
                    <w:t xml:space="preserve">The free text provided by the user when justifying the Emergency Access. Refer to </w:t>
                  </w:r>
                  <w:r w:rsidRPr="00680296">
                    <w:rPr>
                      <w:rFonts w:asciiTheme="minorHAnsi" w:hAnsiTheme="minorHAnsi" w:cstheme="minorHAnsi"/>
                      <w:b/>
                      <w:bCs/>
                      <w:sz w:val="21"/>
                      <w:szCs w:val="21"/>
                    </w:rPr>
                    <w:t>MSCA-SCR-1</w:t>
                  </w:r>
                  <w:r>
                    <w:rPr>
                      <w:rFonts w:asciiTheme="minorHAnsi" w:hAnsiTheme="minorHAnsi" w:cstheme="minorHAnsi"/>
                      <w:b/>
                      <w:bCs/>
                      <w:sz w:val="21"/>
                      <w:szCs w:val="21"/>
                    </w:rPr>
                    <w:t>4.</w:t>
                  </w:r>
                </w:p>
              </w:tc>
            </w:tr>
          </w:tbl>
          <w:p w14:paraId="16AB429D" w14:textId="77777777" w:rsidR="00BD25D7" w:rsidRDefault="00BD25D7" w:rsidP="00430705">
            <w:pPr>
              <w:rPr>
                <w:rFonts w:asciiTheme="minorHAnsi" w:hAnsiTheme="minorHAnsi" w:cstheme="minorHAnsi"/>
                <w:b/>
                <w:sz w:val="21"/>
                <w:szCs w:val="21"/>
                <w:u w:val="single"/>
              </w:rPr>
            </w:pPr>
          </w:p>
          <w:p w14:paraId="16AB429E" w14:textId="77777777" w:rsidR="00BD25D7" w:rsidRDefault="00BD25D7" w:rsidP="00A73175">
            <w:pPr>
              <w:pStyle w:val="ListParagraph"/>
              <w:numPr>
                <w:ilvl w:val="0"/>
                <w:numId w:val="61"/>
              </w:numPr>
              <w:rPr>
                <w:rFonts w:asciiTheme="minorHAnsi" w:hAnsiTheme="minorHAnsi" w:cstheme="minorHAnsi"/>
                <w:sz w:val="21"/>
                <w:szCs w:val="21"/>
              </w:rPr>
            </w:pPr>
            <w:r>
              <w:rPr>
                <w:rFonts w:asciiTheme="minorHAnsi" w:hAnsiTheme="minorHAnsi" w:cstheme="minorHAnsi"/>
                <w:sz w:val="21"/>
                <w:szCs w:val="21"/>
              </w:rPr>
              <w:t>If the SCR Viewing System is raising Spine Alerts the associated Alert Message MUST be populated as specified in [Ref. 5]</w:t>
            </w:r>
            <w:r w:rsidR="00953AB6">
              <w:rPr>
                <w:rFonts w:asciiTheme="minorHAnsi" w:hAnsiTheme="minorHAnsi" w:cstheme="minorHAnsi"/>
                <w:sz w:val="21"/>
                <w:szCs w:val="21"/>
              </w:rPr>
              <w:t>.</w:t>
            </w:r>
            <w:r>
              <w:rPr>
                <w:rFonts w:asciiTheme="minorHAnsi" w:hAnsiTheme="minorHAnsi" w:cstheme="minorHAnsi"/>
                <w:sz w:val="21"/>
                <w:szCs w:val="21"/>
              </w:rPr>
              <w:t xml:space="preserve"> </w:t>
            </w:r>
          </w:p>
          <w:p w14:paraId="16AB429F" w14:textId="77777777" w:rsidR="00953AB6" w:rsidRPr="00953AB6" w:rsidRDefault="00953AB6" w:rsidP="00953AB6">
            <w:pPr>
              <w:rPr>
                <w:rFonts w:asciiTheme="minorHAnsi" w:hAnsiTheme="minorHAnsi" w:cstheme="minorHAnsi"/>
                <w:sz w:val="21"/>
                <w:szCs w:val="21"/>
              </w:rPr>
            </w:pPr>
            <w:r>
              <w:rPr>
                <w:rFonts w:asciiTheme="minorHAnsi" w:hAnsiTheme="minorHAnsi" w:cstheme="minorHAnsi"/>
                <w:sz w:val="21"/>
                <w:szCs w:val="21"/>
              </w:rPr>
              <w:t xml:space="preserve">Refer to </w:t>
            </w:r>
            <w:r w:rsidRPr="00680296">
              <w:rPr>
                <w:rFonts w:asciiTheme="minorHAnsi" w:hAnsiTheme="minorHAnsi" w:cstheme="minorHAnsi"/>
                <w:b/>
                <w:bCs/>
                <w:sz w:val="21"/>
                <w:szCs w:val="21"/>
              </w:rPr>
              <w:t>MSCA-SCR-1</w:t>
            </w:r>
            <w:r>
              <w:rPr>
                <w:rFonts w:asciiTheme="minorHAnsi" w:hAnsiTheme="minorHAnsi" w:cstheme="minorHAnsi"/>
                <w:b/>
                <w:bCs/>
                <w:sz w:val="21"/>
                <w:szCs w:val="21"/>
              </w:rPr>
              <w:t xml:space="preserve">4, </w:t>
            </w:r>
            <w:r w:rsidRPr="00680296">
              <w:rPr>
                <w:rFonts w:asciiTheme="minorHAnsi" w:hAnsiTheme="minorHAnsi" w:cstheme="minorHAnsi"/>
                <w:b/>
                <w:bCs/>
                <w:sz w:val="21"/>
                <w:szCs w:val="21"/>
              </w:rPr>
              <w:t>MSCA-SCR-1</w:t>
            </w:r>
            <w:r>
              <w:rPr>
                <w:rFonts w:asciiTheme="minorHAnsi" w:hAnsiTheme="minorHAnsi" w:cstheme="minorHAnsi"/>
                <w:b/>
                <w:bCs/>
                <w:sz w:val="21"/>
                <w:szCs w:val="21"/>
              </w:rPr>
              <w:t xml:space="preserve">5 </w:t>
            </w:r>
            <w:r w:rsidRPr="00953AB6">
              <w:rPr>
                <w:rFonts w:asciiTheme="minorHAnsi" w:hAnsiTheme="minorHAnsi" w:cstheme="minorHAnsi"/>
                <w:bCs/>
                <w:sz w:val="21"/>
                <w:szCs w:val="21"/>
              </w:rPr>
              <w:t>and</w:t>
            </w:r>
            <w:r>
              <w:rPr>
                <w:rFonts w:asciiTheme="minorHAnsi" w:hAnsiTheme="minorHAnsi" w:cstheme="minorHAnsi"/>
                <w:b/>
                <w:bCs/>
                <w:sz w:val="21"/>
                <w:szCs w:val="21"/>
              </w:rPr>
              <w:t xml:space="preserve"> MSCA-SCR-102 </w:t>
            </w:r>
            <w:r w:rsidRPr="00953AB6">
              <w:rPr>
                <w:rFonts w:asciiTheme="minorHAnsi" w:hAnsiTheme="minorHAnsi" w:cstheme="minorHAnsi"/>
                <w:bCs/>
                <w:sz w:val="21"/>
                <w:szCs w:val="21"/>
              </w:rPr>
              <w:t>for details of the circumstances, when an Access Alert would be raised due to a SCR being accessed for emergency reasons.</w:t>
            </w:r>
            <w:r>
              <w:rPr>
                <w:rFonts w:asciiTheme="minorHAnsi" w:hAnsiTheme="minorHAnsi" w:cstheme="minorHAnsi"/>
                <w:b/>
                <w:bCs/>
                <w:sz w:val="21"/>
                <w:szCs w:val="21"/>
              </w:rPr>
              <w:t xml:space="preserve"> </w:t>
            </w:r>
          </w:p>
        </w:tc>
      </w:tr>
    </w:tbl>
    <w:p w14:paraId="16AB42A1" w14:textId="77777777" w:rsidR="00953AB6" w:rsidRDefault="00953AB6" w:rsidP="00953AB6">
      <w:pPr>
        <w:rPr>
          <w:lang w:eastAsia="en-US"/>
        </w:rPr>
      </w:pPr>
    </w:p>
    <w:p w14:paraId="16AB42A2" w14:textId="77777777" w:rsidR="0036712E" w:rsidRDefault="0036712E" w:rsidP="00953AB6">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53AB6" w:rsidRPr="00680296" w14:paraId="16AB42A4" w14:textId="77777777" w:rsidTr="00430705">
        <w:tc>
          <w:tcPr>
            <w:tcW w:w="5000" w:type="pct"/>
            <w:shd w:val="clear" w:color="auto" w:fill="FFCC99"/>
          </w:tcPr>
          <w:p w14:paraId="16AB42A3" w14:textId="77777777" w:rsidR="00953AB6" w:rsidRPr="00680296" w:rsidRDefault="00953AB6" w:rsidP="00953AB6">
            <w:pPr>
              <w:rPr>
                <w:rFonts w:asciiTheme="minorHAnsi" w:hAnsiTheme="minorHAnsi" w:cstheme="minorHAnsi"/>
                <w:b/>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10</w:t>
            </w:r>
            <w:r w:rsidR="00D473A8">
              <w:rPr>
                <w:rFonts w:asciiTheme="minorHAnsi" w:hAnsiTheme="minorHAnsi" w:cstheme="minorHAnsi"/>
                <w:b/>
                <w:bCs/>
                <w:sz w:val="21"/>
                <w:szCs w:val="21"/>
              </w:rPr>
              <w:t>5</w:t>
            </w:r>
            <w:r>
              <w:rPr>
                <w:rFonts w:asciiTheme="minorHAnsi" w:hAnsiTheme="minorHAnsi" w:cstheme="minorHAnsi"/>
                <w:b/>
                <w:bCs/>
                <w:sz w:val="21"/>
                <w:szCs w:val="21"/>
              </w:rPr>
              <w:t>: Population of Access Alert for Legal Access</w:t>
            </w:r>
          </w:p>
        </w:tc>
      </w:tr>
      <w:tr w:rsidR="00953AB6" w:rsidRPr="00901EE5" w14:paraId="16AB42B9" w14:textId="77777777" w:rsidTr="00430705">
        <w:trPr>
          <w:trHeight w:val="695"/>
        </w:trPr>
        <w:tc>
          <w:tcPr>
            <w:tcW w:w="5000" w:type="pct"/>
          </w:tcPr>
          <w:p w14:paraId="16AB42A5" w14:textId="267AEDC6" w:rsidR="00953AB6" w:rsidRPr="00953AB6" w:rsidRDefault="00953AB6" w:rsidP="00A73175">
            <w:pPr>
              <w:pStyle w:val="ListParagraph"/>
              <w:numPr>
                <w:ilvl w:val="0"/>
                <w:numId w:val="62"/>
              </w:numPr>
              <w:rPr>
                <w:rFonts w:asciiTheme="minorHAnsi" w:hAnsiTheme="minorHAnsi" w:cstheme="minorHAnsi"/>
                <w:sz w:val="21"/>
                <w:szCs w:val="21"/>
              </w:rPr>
            </w:pPr>
            <w:r w:rsidRPr="00953AB6">
              <w:rPr>
                <w:rFonts w:asciiTheme="minorHAnsi" w:hAnsiTheme="minorHAnsi" w:cstheme="minorHAnsi"/>
                <w:sz w:val="21"/>
                <w:szCs w:val="21"/>
              </w:rPr>
              <w:t xml:space="preserve">Regardless of whether </w:t>
            </w:r>
            <w:r w:rsidR="005072CC" w:rsidRPr="005072CC">
              <w:rPr>
                <w:rFonts w:asciiTheme="minorHAnsi" w:hAnsiTheme="minorHAnsi" w:cstheme="minorHAnsi"/>
                <w:sz w:val="21"/>
                <w:szCs w:val="21"/>
              </w:rPr>
              <w:t xml:space="preserve">the SCR FHIR API /AuditEvent </w:t>
            </w:r>
            <w:r w:rsidR="005072CC" w:rsidRPr="0039231B">
              <w:rPr>
                <w:rFonts w:asciiTheme="minorHAnsi" w:hAnsiTheme="minorHAnsi" w:cstheme="minorHAnsi"/>
                <w:sz w:val="21"/>
                <w:szCs w:val="21"/>
              </w:rPr>
              <w:t>endpoint</w:t>
            </w:r>
            <w:r w:rsidRPr="00953AB6">
              <w:rPr>
                <w:rFonts w:asciiTheme="minorHAnsi" w:hAnsiTheme="minorHAnsi" w:cstheme="minorHAnsi"/>
                <w:sz w:val="21"/>
                <w:szCs w:val="21"/>
              </w:rPr>
              <w:t xml:space="preserve"> or a local alerting solution is used,</w:t>
            </w:r>
            <w:r w:rsidR="00A67955">
              <w:rPr>
                <w:rFonts w:asciiTheme="minorHAnsi" w:hAnsiTheme="minorHAnsi" w:cstheme="minorHAnsi"/>
                <w:sz w:val="21"/>
                <w:szCs w:val="21"/>
              </w:rPr>
              <w:t xml:space="preserve"> </w:t>
            </w:r>
            <w:r w:rsidRPr="00953AB6">
              <w:rPr>
                <w:rFonts w:asciiTheme="minorHAnsi" w:hAnsiTheme="minorHAnsi" w:cstheme="minorHAnsi"/>
                <w:sz w:val="21"/>
                <w:szCs w:val="21"/>
              </w:rPr>
              <w:t>the SCR Viewing System must t</w:t>
            </w:r>
            <w:r w:rsidR="009B16F1">
              <w:rPr>
                <w:rFonts w:asciiTheme="minorHAnsi" w:hAnsiTheme="minorHAnsi" w:cstheme="minorHAnsi"/>
                <w:sz w:val="21"/>
                <w:szCs w:val="21"/>
              </w:rPr>
              <w:t>he populate an Access Alert with the following information when it has been accessed for legal reasons</w:t>
            </w:r>
            <w:r w:rsidRPr="00953AB6">
              <w:rPr>
                <w:rFonts w:asciiTheme="minorHAnsi" w:hAnsiTheme="minorHAnsi" w:cstheme="minorHAnsi"/>
                <w:sz w:val="21"/>
                <w:szCs w:val="21"/>
              </w:rPr>
              <w:t>:</w:t>
            </w:r>
          </w:p>
          <w:tbl>
            <w:tblPr>
              <w:tblStyle w:val="TableGrid"/>
              <w:tblW w:w="5000" w:type="pct"/>
              <w:tblLook w:val="04A0" w:firstRow="1" w:lastRow="0" w:firstColumn="1" w:lastColumn="0" w:noHBand="0" w:noVBand="1"/>
            </w:tblPr>
            <w:tblGrid>
              <w:gridCol w:w="3320"/>
              <w:gridCol w:w="6308"/>
            </w:tblGrid>
            <w:tr w:rsidR="00953AB6" w14:paraId="16AB42A8" w14:textId="77777777" w:rsidTr="004A258C">
              <w:tc>
                <w:tcPr>
                  <w:tcW w:w="1724" w:type="pct"/>
                </w:tcPr>
                <w:p w14:paraId="16AB42A6" w14:textId="77777777" w:rsidR="00953AB6" w:rsidRPr="00953AB6" w:rsidRDefault="00953AB6" w:rsidP="00430705">
                  <w:pPr>
                    <w:rPr>
                      <w:rFonts w:asciiTheme="minorHAnsi" w:hAnsiTheme="minorHAnsi" w:cstheme="minorHAnsi"/>
                      <w:b/>
                      <w:sz w:val="21"/>
                      <w:szCs w:val="21"/>
                    </w:rPr>
                  </w:pPr>
                  <w:r w:rsidRPr="00953AB6">
                    <w:rPr>
                      <w:rFonts w:asciiTheme="minorHAnsi" w:hAnsiTheme="minorHAnsi" w:cstheme="minorHAnsi"/>
                      <w:b/>
                      <w:sz w:val="21"/>
                      <w:szCs w:val="21"/>
                    </w:rPr>
                    <w:t>Field / Attribute</w:t>
                  </w:r>
                </w:p>
              </w:tc>
              <w:tc>
                <w:tcPr>
                  <w:tcW w:w="3276" w:type="pct"/>
                </w:tcPr>
                <w:p w14:paraId="16AB42A7" w14:textId="77777777" w:rsidR="00953AB6" w:rsidRPr="00953AB6" w:rsidRDefault="00953AB6" w:rsidP="00430705">
                  <w:pPr>
                    <w:rPr>
                      <w:rFonts w:asciiTheme="minorHAnsi" w:hAnsiTheme="minorHAnsi" w:cstheme="minorHAnsi"/>
                      <w:b/>
                      <w:sz w:val="21"/>
                      <w:szCs w:val="21"/>
                    </w:rPr>
                  </w:pPr>
                  <w:r w:rsidRPr="00953AB6">
                    <w:rPr>
                      <w:rFonts w:asciiTheme="minorHAnsi" w:hAnsiTheme="minorHAnsi" w:cstheme="minorHAnsi"/>
                      <w:b/>
                      <w:sz w:val="21"/>
                      <w:szCs w:val="21"/>
                    </w:rPr>
                    <w:t>Value</w:t>
                  </w:r>
                </w:p>
              </w:tc>
            </w:tr>
            <w:tr w:rsidR="00953AB6" w14:paraId="16AB42AB" w14:textId="77777777" w:rsidTr="004A258C">
              <w:tc>
                <w:tcPr>
                  <w:tcW w:w="1724" w:type="pct"/>
                </w:tcPr>
                <w:p w14:paraId="16AB42A9" w14:textId="77777777" w:rsidR="00953AB6" w:rsidRPr="007E7E3F" w:rsidRDefault="00953AB6" w:rsidP="00430705">
                  <w:pPr>
                    <w:rPr>
                      <w:rFonts w:asciiTheme="minorHAnsi" w:hAnsiTheme="minorHAnsi" w:cstheme="minorHAnsi"/>
                      <w:b/>
                      <w:sz w:val="21"/>
                      <w:szCs w:val="21"/>
                    </w:rPr>
                  </w:pPr>
                  <w:r w:rsidRPr="007E7E3F">
                    <w:rPr>
                      <w:rFonts w:asciiTheme="minorHAnsi" w:hAnsiTheme="minorHAnsi" w:cstheme="minorHAnsi"/>
                      <w:b/>
                      <w:sz w:val="21"/>
                      <w:szCs w:val="21"/>
                    </w:rPr>
                    <w:t>Alert Type (Text)</w:t>
                  </w:r>
                </w:p>
              </w:tc>
              <w:tc>
                <w:tcPr>
                  <w:tcW w:w="3276" w:type="pct"/>
                </w:tcPr>
                <w:p w14:paraId="16AB42AA" w14:textId="77777777" w:rsidR="00953AB6" w:rsidRPr="004F796A" w:rsidRDefault="00953AB6" w:rsidP="00430705">
                  <w:pPr>
                    <w:rPr>
                      <w:rFonts w:asciiTheme="minorHAnsi" w:hAnsiTheme="minorHAnsi" w:cstheme="minorHAnsi"/>
                      <w:sz w:val="21"/>
                      <w:szCs w:val="21"/>
                    </w:rPr>
                  </w:pPr>
                  <w:r>
                    <w:rPr>
                      <w:rFonts w:asciiTheme="minorHAnsi" w:hAnsiTheme="minorHAnsi" w:cstheme="minorHAnsi"/>
                      <w:sz w:val="21"/>
                      <w:szCs w:val="21"/>
                    </w:rPr>
                    <w:t>Access Alert</w:t>
                  </w:r>
                </w:p>
              </w:tc>
            </w:tr>
            <w:tr w:rsidR="00953AB6" w14:paraId="16AB42B2" w14:textId="77777777" w:rsidTr="004A258C">
              <w:tc>
                <w:tcPr>
                  <w:tcW w:w="1724" w:type="pct"/>
                </w:tcPr>
                <w:p w14:paraId="16AB42AC" w14:textId="77777777" w:rsidR="00953AB6" w:rsidRPr="007E7E3F" w:rsidRDefault="00953AB6" w:rsidP="00430705">
                  <w:pPr>
                    <w:rPr>
                      <w:rFonts w:asciiTheme="minorHAnsi" w:hAnsiTheme="minorHAnsi" w:cstheme="minorHAnsi"/>
                      <w:b/>
                      <w:sz w:val="21"/>
                      <w:szCs w:val="21"/>
                    </w:rPr>
                  </w:pPr>
                  <w:r w:rsidRPr="007E7E3F">
                    <w:rPr>
                      <w:rFonts w:asciiTheme="minorHAnsi" w:hAnsiTheme="minorHAnsi" w:cstheme="minorHAnsi"/>
                      <w:b/>
                      <w:sz w:val="21"/>
                      <w:szCs w:val="21"/>
                    </w:rPr>
                    <w:t>Reason for the Alert (text)</w:t>
                  </w:r>
                </w:p>
              </w:tc>
              <w:tc>
                <w:tcPr>
                  <w:tcW w:w="3276" w:type="pct"/>
                </w:tcPr>
                <w:p w14:paraId="16AB42AD" w14:textId="77777777" w:rsidR="004A258C" w:rsidRPr="00901EE5" w:rsidRDefault="004A258C" w:rsidP="004A258C">
                  <w:pPr>
                    <w:rPr>
                      <w:rFonts w:asciiTheme="minorHAnsi" w:hAnsiTheme="minorHAnsi" w:cstheme="minorHAnsi"/>
                      <w:sz w:val="21"/>
                      <w:szCs w:val="21"/>
                    </w:rPr>
                  </w:pPr>
                  <w:r>
                    <w:rPr>
                      <w:rFonts w:asciiTheme="minorHAnsi" w:hAnsiTheme="minorHAnsi" w:cstheme="minorHAnsi"/>
                      <w:sz w:val="21"/>
                      <w:szCs w:val="21"/>
                    </w:rPr>
                    <w:t>This will be dependent on the reason chosen by the Care Professional so will be one of the following:</w:t>
                  </w:r>
                </w:p>
                <w:p w14:paraId="16AB42AE" w14:textId="77777777" w:rsidR="004A258C" w:rsidRPr="00901EE5" w:rsidRDefault="004A258C" w:rsidP="004A258C">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1- </w:t>
                  </w:r>
                  <w:r w:rsidRPr="00901EE5">
                    <w:rPr>
                      <w:rFonts w:asciiTheme="minorHAnsi" w:hAnsiTheme="minorHAnsi" w:cstheme="minorHAnsi"/>
                      <w:sz w:val="21"/>
                      <w:szCs w:val="21"/>
                    </w:rPr>
                    <w:t>Public interest"</w:t>
                  </w:r>
                </w:p>
                <w:p w14:paraId="16AB42AF" w14:textId="77777777" w:rsidR="004A258C" w:rsidRPr="00901EE5" w:rsidRDefault="004A258C" w:rsidP="004A258C">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2 - </w:t>
                  </w:r>
                  <w:r w:rsidRPr="00901EE5">
                    <w:rPr>
                      <w:rFonts w:asciiTheme="minorHAnsi" w:hAnsiTheme="minorHAnsi" w:cstheme="minorHAnsi"/>
                      <w:sz w:val="21"/>
                      <w:szCs w:val="21"/>
                    </w:rPr>
                    <w:t>Required by statute"</w:t>
                  </w:r>
                </w:p>
                <w:p w14:paraId="16AB42B0" w14:textId="77777777" w:rsidR="004A258C" w:rsidRDefault="004A258C" w:rsidP="004A258C">
                  <w:pPr>
                    <w:rPr>
                      <w:rFonts w:asciiTheme="minorHAnsi" w:hAnsiTheme="minorHAnsi" w:cstheme="minorHAnsi"/>
                      <w:sz w:val="21"/>
                      <w:szCs w:val="21"/>
                    </w:rPr>
                  </w:pPr>
                  <w:r w:rsidRPr="00901EE5">
                    <w:rPr>
                      <w:rFonts w:asciiTheme="minorHAnsi" w:hAnsiTheme="minorHAnsi" w:cstheme="minorHAnsi"/>
                      <w:sz w:val="21"/>
                      <w:szCs w:val="21"/>
                    </w:rPr>
                    <w:t>"</w:t>
                  </w:r>
                  <w:r>
                    <w:rPr>
                      <w:rFonts w:asciiTheme="minorHAnsi" w:hAnsiTheme="minorHAnsi" w:cstheme="minorHAnsi"/>
                      <w:sz w:val="21"/>
                      <w:szCs w:val="21"/>
                    </w:rPr>
                    <w:t xml:space="preserve">3 - </w:t>
                  </w:r>
                  <w:r w:rsidRPr="00901EE5">
                    <w:rPr>
                      <w:rFonts w:asciiTheme="minorHAnsi" w:hAnsiTheme="minorHAnsi" w:cstheme="minorHAnsi"/>
                      <w:sz w:val="21"/>
                      <w:szCs w:val="21"/>
                    </w:rPr>
                    <w:t>Court order"</w:t>
                  </w:r>
                </w:p>
                <w:p w14:paraId="16AB42B1" w14:textId="77777777" w:rsidR="00953AB6" w:rsidRPr="00D301E2" w:rsidRDefault="004A258C" w:rsidP="004A258C">
                  <w:pPr>
                    <w:rPr>
                      <w:rFonts w:asciiTheme="minorHAnsi" w:hAnsiTheme="minorHAnsi" w:cstheme="minorHAnsi"/>
                      <w:sz w:val="21"/>
                      <w:szCs w:val="21"/>
                    </w:rPr>
                  </w:pPr>
                  <w:r>
                    <w:rPr>
                      <w:rFonts w:asciiTheme="minorHAnsi" w:hAnsiTheme="minorHAnsi" w:cstheme="minorHAnsi"/>
                      <w:sz w:val="21"/>
                      <w:szCs w:val="21"/>
                    </w:rPr>
                    <w:t xml:space="preserve">Refer to </w:t>
                  </w:r>
                  <w:r>
                    <w:rPr>
                      <w:rFonts w:asciiTheme="minorHAnsi" w:hAnsiTheme="minorHAnsi" w:cstheme="minorHAnsi"/>
                      <w:b/>
                      <w:bCs/>
                      <w:sz w:val="21"/>
                      <w:szCs w:val="21"/>
                    </w:rPr>
                    <w:t>MSCA-SCR-50</w:t>
                  </w:r>
                </w:p>
              </w:tc>
            </w:tr>
            <w:tr w:rsidR="00953AB6" w14:paraId="16AB42B5" w14:textId="77777777" w:rsidTr="004A258C">
              <w:tc>
                <w:tcPr>
                  <w:tcW w:w="1724" w:type="pct"/>
                </w:tcPr>
                <w:p w14:paraId="16AB42B3" w14:textId="77777777" w:rsidR="00953AB6" w:rsidRPr="007E7E3F" w:rsidRDefault="00953AB6" w:rsidP="00430705">
                  <w:pPr>
                    <w:rPr>
                      <w:rFonts w:asciiTheme="minorHAnsi" w:hAnsiTheme="minorHAnsi" w:cstheme="minorHAnsi"/>
                      <w:b/>
                      <w:sz w:val="21"/>
                      <w:szCs w:val="21"/>
                    </w:rPr>
                  </w:pPr>
                  <w:r w:rsidRPr="007E7E3F">
                    <w:rPr>
                      <w:rFonts w:asciiTheme="minorHAnsi" w:hAnsiTheme="minorHAnsi" w:cstheme="minorHAnsi"/>
                      <w:b/>
                      <w:sz w:val="21"/>
                      <w:szCs w:val="21"/>
                    </w:rPr>
                    <w:t>Additional Information</w:t>
                  </w:r>
                  <w:r>
                    <w:rPr>
                      <w:rFonts w:asciiTheme="minorHAnsi" w:hAnsiTheme="minorHAnsi" w:cstheme="minorHAnsi"/>
                      <w:b/>
                      <w:sz w:val="21"/>
                      <w:szCs w:val="21"/>
                    </w:rPr>
                    <w:t xml:space="preserve"> (Text)</w:t>
                  </w:r>
                </w:p>
              </w:tc>
              <w:tc>
                <w:tcPr>
                  <w:tcW w:w="3276" w:type="pct"/>
                </w:tcPr>
                <w:p w14:paraId="16AB42B4" w14:textId="77777777" w:rsidR="00953AB6" w:rsidRPr="00D301E2" w:rsidRDefault="00953AB6" w:rsidP="00EC5FEA">
                  <w:pPr>
                    <w:rPr>
                      <w:rFonts w:asciiTheme="minorHAnsi" w:hAnsiTheme="minorHAnsi" w:cstheme="minorHAnsi"/>
                      <w:sz w:val="21"/>
                      <w:szCs w:val="21"/>
                    </w:rPr>
                  </w:pPr>
                  <w:r>
                    <w:rPr>
                      <w:rFonts w:asciiTheme="minorHAnsi" w:hAnsiTheme="minorHAnsi" w:cstheme="minorHAnsi"/>
                      <w:sz w:val="21"/>
                      <w:szCs w:val="21"/>
                    </w:rPr>
                    <w:t xml:space="preserve">The free text provided by the user when justifying the </w:t>
                  </w:r>
                  <w:r w:rsidR="00EC5FEA">
                    <w:rPr>
                      <w:rFonts w:asciiTheme="minorHAnsi" w:hAnsiTheme="minorHAnsi" w:cstheme="minorHAnsi"/>
                      <w:sz w:val="21"/>
                      <w:szCs w:val="21"/>
                    </w:rPr>
                    <w:t xml:space="preserve">legal </w:t>
                  </w:r>
                  <w:r>
                    <w:rPr>
                      <w:rFonts w:asciiTheme="minorHAnsi" w:hAnsiTheme="minorHAnsi" w:cstheme="minorHAnsi"/>
                      <w:sz w:val="21"/>
                      <w:szCs w:val="21"/>
                    </w:rPr>
                    <w:t xml:space="preserve">Access. Refer to </w:t>
                  </w:r>
                  <w:r w:rsidR="004A258C">
                    <w:rPr>
                      <w:rFonts w:asciiTheme="minorHAnsi" w:hAnsiTheme="minorHAnsi" w:cstheme="minorHAnsi"/>
                      <w:b/>
                      <w:bCs/>
                      <w:sz w:val="21"/>
                      <w:szCs w:val="21"/>
                    </w:rPr>
                    <w:t>MSCA-SCR-50</w:t>
                  </w:r>
                  <w:r>
                    <w:rPr>
                      <w:rFonts w:asciiTheme="minorHAnsi" w:hAnsiTheme="minorHAnsi" w:cstheme="minorHAnsi"/>
                      <w:b/>
                      <w:bCs/>
                      <w:sz w:val="21"/>
                      <w:szCs w:val="21"/>
                    </w:rPr>
                    <w:t>.</w:t>
                  </w:r>
                </w:p>
              </w:tc>
            </w:tr>
          </w:tbl>
          <w:p w14:paraId="16AB42B6" w14:textId="77777777" w:rsidR="00953AB6" w:rsidRDefault="00953AB6" w:rsidP="00430705">
            <w:pPr>
              <w:rPr>
                <w:rFonts w:asciiTheme="minorHAnsi" w:hAnsiTheme="minorHAnsi" w:cstheme="minorHAnsi"/>
                <w:b/>
                <w:sz w:val="21"/>
                <w:szCs w:val="21"/>
                <w:u w:val="single"/>
              </w:rPr>
            </w:pPr>
          </w:p>
          <w:p w14:paraId="16AB42B7" w14:textId="3690A7C3" w:rsidR="00953AB6" w:rsidRDefault="00953AB6" w:rsidP="00A73175">
            <w:pPr>
              <w:pStyle w:val="ListParagraph"/>
              <w:numPr>
                <w:ilvl w:val="0"/>
                <w:numId w:val="62"/>
              </w:numPr>
              <w:rPr>
                <w:rFonts w:asciiTheme="minorHAnsi" w:hAnsiTheme="minorHAnsi" w:cstheme="minorHAnsi"/>
                <w:sz w:val="21"/>
                <w:szCs w:val="21"/>
              </w:rPr>
            </w:pPr>
            <w:r>
              <w:rPr>
                <w:rFonts w:asciiTheme="minorHAnsi" w:hAnsiTheme="minorHAnsi" w:cstheme="minorHAnsi"/>
                <w:sz w:val="21"/>
                <w:szCs w:val="21"/>
              </w:rPr>
              <w:t xml:space="preserve">If the SCR Viewing System is raising </w:t>
            </w:r>
            <w:r w:rsidR="00536B17">
              <w:rPr>
                <w:rFonts w:asciiTheme="minorHAnsi" w:hAnsiTheme="minorHAnsi" w:cstheme="minorHAnsi"/>
                <w:sz w:val="21"/>
                <w:szCs w:val="21"/>
              </w:rPr>
              <w:t>a</w:t>
            </w:r>
            <w:r>
              <w:rPr>
                <w:rFonts w:asciiTheme="minorHAnsi" w:hAnsiTheme="minorHAnsi" w:cstheme="minorHAnsi"/>
                <w:sz w:val="21"/>
                <w:szCs w:val="21"/>
              </w:rPr>
              <w:t>lerts</w:t>
            </w:r>
            <w:r w:rsidR="00536B17">
              <w:rPr>
                <w:rFonts w:asciiTheme="minorHAnsi" w:hAnsiTheme="minorHAnsi" w:cstheme="minorHAnsi"/>
                <w:sz w:val="21"/>
                <w:szCs w:val="21"/>
              </w:rPr>
              <w:t xml:space="preserve"> via </w:t>
            </w:r>
            <w:r w:rsidR="00536B17" w:rsidRPr="00536B17">
              <w:rPr>
                <w:rFonts w:asciiTheme="minorHAnsi" w:hAnsiTheme="minorHAnsi" w:cstheme="minorHAnsi"/>
                <w:sz w:val="21"/>
                <w:szCs w:val="21"/>
              </w:rPr>
              <w:t xml:space="preserve">the SCR FHIR API /AuditEvent </w:t>
            </w:r>
            <w:r w:rsidR="00536B17" w:rsidRPr="0039231B">
              <w:rPr>
                <w:rFonts w:asciiTheme="minorHAnsi" w:hAnsiTheme="minorHAnsi" w:cstheme="minorHAnsi"/>
                <w:sz w:val="21"/>
                <w:szCs w:val="21"/>
              </w:rPr>
              <w:t>endpoint</w:t>
            </w:r>
            <w:r>
              <w:rPr>
                <w:rFonts w:asciiTheme="minorHAnsi" w:hAnsiTheme="minorHAnsi" w:cstheme="minorHAnsi"/>
                <w:sz w:val="21"/>
                <w:szCs w:val="21"/>
              </w:rPr>
              <w:t xml:space="preserve"> the associated Alert Message MUST be populated as specified in [Ref. 5]. </w:t>
            </w:r>
          </w:p>
          <w:p w14:paraId="16AB42B8" w14:textId="77777777" w:rsidR="00953AB6" w:rsidRPr="00953AB6" w:rsidRDefault="00953AB6" w:rsidP="00430705">
            <w:pPr>
              <w:rPr>
                <w:rFonts w:asciiTheme="minorHAnsi" w:hAnsiTheme="minorHAnsi" w:cstheme="minorHAnsi"/>
                <w:sz w:val="21"/>
                <w:szCs w:val="21"/>
              </w:rPr>
            </w:pPr>
            <w:r>
              <w:rPr>
                <w:rFonts w:asciiTheme="minorHAnsi" w:hAnsiTheme="minorHAnsi" w:cstheme="minorHAnsi"/>
                <w:sz w:val="21"/>
                <w:szCs w:val="21"/>
              </w:rPr>
              <w:lastRenderedPageBreak/>
              <w:t xml:space="preserve">Refer to </w:t>
            </w:r>
            <w:r w:rsidR="004A258C">
              <w:rPr>
                <w:rFonts w:asciiTheme="minorHAnsi" w:hAnsiTheme="minorHAnsi" w:cstheme="minorHAnsi"/>
                <w:b/>
                <w:bCs/>
                <w:sz w:val="21"/>
                <w:szCs w:val="21"/>
              </w:rPr>
              <w:t>MSCA-SCR-50</w:t>
            </w:r>
            <w:r>
              <w:rPr>
                <w:rFonts w:asciiTheme="minorHAnsi" w:hAnsiTheme="minorHAnsi" w:cstheme="minorHAnsi"/>
                <w:b/>
                <w:bCs/>
                <w:sz w:val="21"/>
                <w:szCs w:val="21"/>
              </w:rPr>
              <w:t xml:space="preserve">, </w:t>
            </w:r>
            <w:r w:rsidR="004A258C">
              <w:rPr>
                <w:rFonts w:asciiTheme="minorHAnsi" w:hAnsiTheme="minorHAnsi" w:cstheme="minorHAnsi"/>
                <w:b/>
                <w:bCs/>
                <w:sz w:val="21"/>
                <w:szCs w:val="21"/>
              </w:rPr>
              <w:t>MSCA-SCR-51</w:t>
            </w:r>
            <w:r>
              <w:rPr>
                <w:rFonts w:asciiTheme="minorHAnsi" w:hAnsiTheme="minorHAnsi" w:cstheme="minorHAnsi"/>
                <w:b/>
                <w:bCs/>
                <w:sz w:val="21"/>
                <w:szCs w:val="21"/>
              </w:rPr>
              <w:t xml:space="preserve"> </w:t>
            </w:r>
            <w:r w:rsidRPr="00953AB6">
              <w:rPr>
                <w:rFonts w:asciiTheme="minorHAnsi" w:hAnsiTheme="minorHAnsi" w:cstheme="minorHAnsi"/>
                <w:bCs/>
                <w:sz w:val="21"/>
                <w:szCs w:val="21"/>
              </w:rPr>
              <w:t>and</w:t>
            </w:r>
            <w:r>
              <w:rPr>
                <w:rFonts w:asciiTheme="minorHAnsi" w:hAnsiTheme="minorHAnsi" w:cstheme="minorHAnsi"/>
                <w:b/>
                <w:bCs/>
                <w:sz w:val="21"/>
                <w:szCs w:val="21"/>
              </w:rPr>
              <w:t xml:space="preserve"> MSCA-SCR-102 </w:t>
            </w:r>
            <w:r w:rsidRPr="00953AB6">
              <w:rPr>
                <w:rFonts w:asciiTheme="minorHAnsi" w:hAnsiTheme="minorHAnsi" w:cstheme="minorHAnsi"/>
                <w:bCs/>
                <w:sz w:val="21"/>
                <w:szCs w:val="21"/>
              </w:rPr>
              <w:t xml:space="preserve">for details of the circumstances, when an Access Alert would be raised due to a SCR being accessed for </w:t>
            </w:r>
            <w:r w:rsidR="004A258C">
              <w:rPr>
                <w:rFonts w:asciiTheme="minorHAnsi" w:hAnsiTheme="minorHAnsi" w:cstheme="minorHAnsi"/>
                <w:bCs/>
                <w:sz w:val="21"/>
                <w:szCs w:val="21"/>
              </w:rPr>
              <w:t>legal reasons</w:t>
            </w:r>
            <w:r w:rsidRPr="00953AB6">
              <w:rPr>
                <w:rFonts w:asciiTheme="minorHAnsi" w:hAnsiTheme="minorHAnsi" w:cstheme="minorHAnsi"/>
                <w:bCs/>
                <w:sz w:val="21"/>
                <w:szCs w:val="21"/>
              </w:rPr>
              <w:t>.</w:t>
            </w:r>
            <w:r>
              <w:rPr>
                <w:rFonts w:asciiTheme="minorHAnsi" w:hAnsiTheme="minorHAnsi" w:cstheme="minorHAnsi"/>
                <w:b/>
                <w:bCs/>
                <w:sz w:val="21"/>
                <w:szCs w:val="21"/>
              </w:rPr>
              <w:t xml:space="preserve"> </w:t>
            </w:r>
          </w:p>
        </w:tc>
      </w:tr>
    </w:tbl>
    <w:p w14:paraId="16AB42BA" w14:textId="77777777" w:rsidR="00723141" w:rsidRDefault="00723141" w:rsidP="009D3CC8">
      <w:pPr>
        <w:rPr>
          <w:lang w:eastAsia="en-US"/>
        </w:rPr>
      </w:pPr>
    </w:p>
    <w:p w14:paraId="16AB42BB" w14:textId="77777777" w:rsidR="00723141" w:rsidRDefault="00723141" w:rsidP="00723141">
      <w:pPr>
        <w:pStyle w:val="Heading2"/>
        <w:numPr>
          <w:ilvl w:val="2"/>
          <w:numId w:val="3"/>
        </w:numPr>
      </w:pPr>
      <w:bookmarkStart w:id="166" w:name="_Toc102485512"/>
      <w:r>
        <w:t>Local Alert</w:t>
      </w:r>
      <w:r w:rsidR="0044124E">
        <w:t>ing</w:t>
      </w:r>
      <w:bookmarkEnd w:id="166"/>
    </w:p>
    <w:p w14:paraId="16AB42BC" w14:textId="692FE6D4" w:rsidR="0044124E" w:rsidRDefault="009B16F1" w:rsidP="0044124E">
      <w:pPr>
        <w:rPr>
          <w:lang w:eastAsia="en-US"/>
        </w:rPr>
      </w:pPr>
      <w:r>
        <w:rPr>
          <w:lang w:eastAsia="en-US"/>
        </w:rPr>
        <w:t xml:space="preserve">This section contains the requirements associated with implementing a local </w:t>
      </w:r>
      <w:r w:rsidR="00403E36">
        <w:rPr>
          <w:lang w:eastAsia="en-US"/>
        </w:rPr>
        <w:t>a</w:t>
      </w:r>
      <w:r>
        <w:rPr>
          <w:lang w:eastAsia="en-US"/>
        </w:rPr>
        <w:t xml:space="preserve">lerting </w:t>
      </w:r>
      <w:r w:rsidR="00EB63CE">
        <w:rPr>
          <w:lang w:eastAsia="en-US"/>
        </w:rPr>
        <w:t>s</w:t>
      </w:r>
      <w:r>
        <w:rPr>
          <w:lang w:eastAsia="en-US"/>
        </w:rPr>
        <w:t>olution.</w:t>
      </w:r>
    </w:p>
    <w:p w14:paraId="16AB42BD" w14:textId="77777777" w:rsidR="009B16F1" w:rsidRPr="0044124E" w:rsidRDefault="009B16F1" w:rsidP="0044124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4124E" w:rsidRPr="00680296" w14:paraId="16AB42BF" w14:textId="77777777" w:rsidTr="00430705">
        <w:tc>
          <w:tcPr>
            <w:tcW w:w="5000" w:type="pct"/>
            <w:shd w:val="clear" w:color="auto" w:fill="FFCC99"/>
          </w:tcPr>
          <w:p w14:paraId="16AB42BE" w14:textId="77777777" w:rsidR="0044124E" w:rsidRPr="00680296" w:rsidRDefault="0044124E" w:rsidP="00430705">
            <w:pPr>
              <w:rPr>
                <w:rFonts w:asciiTheme="minorHAnsi" w:hAnsiTheme="minorHAnsi" w:cstheme="minorHAnsi"/>
                <w:b/>
                <w:sz w:val="21"/>
                <w:szCs w:val="21"/>
              </w:rPr>
            </w:pPr>
            <w:r w:rsidRPr="00680296">
              <w:rPr>
                <w:rFonts w:asciiTheme="minorHAnsi" w:hAnsiTheme="minorHAnsi" w:cstheme="minorHAnsi"/>
                <w:b/>
                <w:bCs/>
                <w:sz w:val="21"/>
                <w:szCs w:val="21"/>
              </w:rPr>
              <w:t>MSCA-SCR-</w:t>
            </w:r>
            <w:r w:rsidR="00A67955">
              <w:rPr>
                <w:rFonts w:asciiTheme="minorHAnsi" w:hAnsiTheme="minorHAnsi" w:cstheme="minorHAnsi"/>
                <w:b/>
                <w:bCs/>
                <w:sz w:val="21"/>
                <w:szCs w:val="21"/>
              </w:rPr>
              <w:t>1</w:t>
            </w:r>
            <w:r w:rsidR="00D473A8">
              <w:rPr>
                <w:rFonts w:asciiTheme="minorHAnsi" w:hAnsiTheme="minorHAnsi" w:cstheme="minorHAnsi"/>
                <w:b/>
                <w:bCs/>
                <w:sz w:val="21"/>
                <w:szCs w:val="21"/>
              </w:rPr>
              <w:t>06</w:t>
            </w:r>
            <w:r w:rsidR="00A67955">
              <w:rPr>
                <w:rFonts w:asciiTheme="minorHAnsi" w:hAnsiTheme="minorHAnsi" w:cstheme="minorHAnsi"/>
                <w:b/>
                <w:bCs/>
                <w:sz w:val="21"/>
                <w:szCs w:val="21"/>
              </w:rPr>
              <w:t>:</w:t>
            </w:r>
            <w:r w:rsidR="00F76A8A">
              <w:rPr>
                <w:rFonts w:asciiTheme="minorHAnsi" w:hAnsiTheme="minorHAnsi" w:cstheme="minorHAnsi"/>
                <w:b/>
                <w:bCs/>
                <w:sz w:val="21"/>
                <w:szCs w:val="21"/>
              </w:rPr>
              <w:t xml:space="preserve"> </w:t>
            </w:r>
            <w:r>
              <w:rPr>
                <w:rFonts w:asciiTheme="minorHAnsi" w:hAnsiTheme="minorHAnsi" w:cstheme="minorHAnsi"/>
                <w:b/>
                <w:bCs/>
                <w:sz w:val="21"/>
                <w:szCs w:val="21"/>
              </w:rPr>
              <w:t>Local Alert</w:t>
            </w:r>
            <w:r w:rsidR="00A67955">
              <w:rPr>
                <w:rFonts w:asciiTheme="minorHAnsi" w:hAnsiTheme="minorHAnsi" w:cstheme="minorHAnsi"/>
                <w:b/>
                <w:bCs/>
                <w:sz w:val="21"/>
                <w:szCs w:val="21"/>
              </w:rPr>
              <w:t>ing Solution</w:t>
            </w:r>
          </w:p>
        </w:tc>
      </w:tr>
      <w:tr w:rsidR="0044124E" w:rsidRPr="00856041" w14:paraId="16AB42CA" w14:textId="77777777" w:rsidTr="00430705">
        <w:trPr>
          <w:trHeight w:val="695"/>
        </w:trPr>
        <w:tc>
          <w:tcPr>
            <w:tcW w:w="5000" w:type="pct"/>
          </w:tcPr>
          <w:p w14:paraId="16AB42C0" w14:textId="6B637CD6" w:rsidR="0044124E" w:rsidRDefault="0044124E" w:rsidP="00D316BA">
            <w:pPr>
              <w:rPr>
                <w:rFonts w:asciiTheme="minorHAnsi" w:hAnsiTheme="minorHAnsi" w:cstheme="minorHAnsi"/>
                <w:sz w:val="21"/>
                <w:szCs w:val="21"/>
              </w:rPr>
            </w:pPr>
            <w:r w:rsidRPr="00D316BA">
              <w:rPr>
                <w:rFonts w:asciiTheme="minorHAnsi" w:hAnsiTheme="minorHAnsi" w:cstheme="minorHAnsi"/>
                <w:sz w:val="21"/>
                <w:szCs w:val="21"/>
              </w:rPr>
              <w:t>The SCR Viewing System MAY implement a local alerting solution that allow</w:t>
            </w:r>
            <w:r w:rsidR="00D316BA" w:rsidRPr="00D316BA">
              <w:rPr>
                <w:rFonts w:asciiTheme="minorHAnsi" w:hAnsiTheme="minorHAnsi" w:cstheme="minorHAnsi"/>
                <w:sz w:val="21"/>
                <w:szCs w:val="21"/>
              </w:rPr>
              <w:t xml:space="preserve">s </w:t>
            </w:r>
            <w:r w:rsidRPr="00D316BA">
              <w:rPr>
                <w:rFonts w:asciiTheme="minorHAnsi" w:hAnsiTheme="minorHAnsi" w:cstheme="minorHAnsi"/>
                <w:sz w:val="21"/>
                <w:szCs w:val="21"/>
              </w:rPr>
              <w:t xml:space="preserve">Privacy Officer(s) to identify and manage </w:t>
            </w:r>
            <w:r w:rsidR="009B16F1">
              <w:rPr>
                <w:rFonts w:asciiTheme="minorHAnsi" w:hAnsiTheme="minorHAnsi" w:cstheme="minorHAnsi"/>
                <w:sz w:val="21"/>
                <w:szCs w:val="21"/>
              </w:rPr>
              <w:t>SCR related</w:t>
            </w:r>
            <w:r w:rsidR="006B5F0D">
              <w:rPr>
                <w:rFonts w:asciiTheme="minorHAnsi" w:hAnsiTheme="minorHAnsi" w:cstheme="minorHAnsi"/>
                <w:sz w:val="21"/>
                <w:szCs w:val="21"/>
              </w:rPr>
              <w:t xml:space="preserve"> </w:t>
            </w:r>
            <w:r w:rsidRPr="00D316BA">
              <w:rPr>
                <w:rFonts w:asciiTheme="minorHAnsi" w:hAnsiTheme="minorHAnsi" w:cstheme="minorHAnsi"/>
                <w:sz w:val="21"/>
                <w:szCs w:val="21"/>
              </w:rPr>
              <w:t>S</w:t>
            </w:r>
            <w:r w:rsidR="00D316BA" w:rsidRPr="00D316BA">
              <w:rPr>
                <w:rFonts w:asciiTheme="minorHAnsi" w:hAnsiTheme="minorHAnsi" w:cstheme="minorHAnsi"/>
                <w:sz w:val="21"/>
                <w:szCs w:val="21"/>
              </w:rPr>
              <w:t>elf-Claim</w:t>
            </w:r>
            <w:r w:rsidR="00A67955">
              <w:rPr>
                <w:rFonts w:asciiTheme="minorHAnsi" w:hAnsiTheme="minorHAnsi" w:cstheme="minorHAnsi"/>
                <w:sz w:val="21"/>
                <w:szCs w:val="21"/>
              </w:rPr>
              <w:t xml:space="preserve"> </w:t>
            </w:r>
            <w:r w:rsidR="00D316BA" w:rsidRPr="00D316BA">
              <w:rPr>
                <w:rFonts w:asciiTheme="minorHAnsi" w:hAnsiTheme="minorHAnsi" w:cstheme="minorHAnsi"/>
                <w:sz w:val="21"/>
                <w:szCs w:val="21"/>
              </w:rPr>
              <w:t>and Access Alerts</w:t>
            </w:r>
            <w:r w:rsidR="00EC5FEA">
              <w:rPr>
                <w:rFonts w:asciiTheme="minorHAnsi" w:hAnsiTheme="minorHAnsi" w:cstheme="minorHAnsi"/>
                <w:sz w:val="21"/>
                <w:szCs w:val="21"/>
              </w:rPr>
              <w:t>,</w:t>
            </w:r>
            <w:r w:rsidR="00D316BA" w:rsidRPr="00D316BA">
              <w:rPr>
                <w:rFonts w:asciiTheme="minorHAnsi" w:hAnsiTheme="minorHAnsi" w:cstheme="minorHAnsi"/>
                <w:sz w:val="21"/>
                <w:szCs w:val="21"/>
              </w:rPr>
              <w:t xml:space="preserve"> that have be</w:t>
            </w:r>
            <w:r w:rsidR="00013B24">
              <w:rPr>
                <w:rFonts w:asciiTheme="minorHAnsi" w:hAnsiTheme="minorHAnsi" w:cstheme="minorHAnsi"/>
                <w:sz w:val="21"/>
                <w:szCs w:val="21"/>
              </w:rPr>
              <w:t>en</w:t>
            </w:r>
            <w:r w:rsidR="00D316BA" w:rsidRPr="00D316BA">
              <w:rPr>
                <w:rFonts w:asciiTheme="minorHAnsi" w:hAnsiTheme="minorHAnsi" w:cstheme="minorHAnsi"/>
                <w:sz w:val="21"/>
                <w:szCs w:val="21"/>
              </w:rPr>
              <w:t xml:space="preserve"> raised due to Care Processionals accessing SCRs</w:t>
            </w:r>
            <w:r w:rsidR="00D316BA">
              <w:rPr>
                <w:rFonts w:asciiTheme="minorHAnsi" w:hAnsiTheme="minorHAnsi" w:cstheme="minorHAnsi"/>
                <w:sz w:val="21"/>
                <w:szCs w:val="21"/>
              </w:rPr>
              <w:t xml:space="preserve">, providing following </w:t>
            </w:r>
            <w:r w:rsidR="007B7B33">
              <w:rPr>
                <w:rFonts w:asciiTheme="minorHAnsi" w:hAnsiTheme="minorHAnsi" w:cstheme="minorHAnsi"/>
                <w:sz w:val="21"/>
                <w:szCs w:val="21"/>
              </w:rPr>
              <w:t xml:space="preserve">requirements </w:t>
            </w:r>
            <w:r w:rsidR="00D316BA">
              <w:rPr>
                <w:rFonts w:asciiTheme="minorHAnsi" w:hAnsiTheme="minorHAnsi" w:cstheme="minorHAnsi"/>
                <w:sz w:val="21"/>
                <w:szCs w:val="21"/>
              </w:rPr>
              <w:t>are met:</w:t>
            </w:r>
          </w:p>
          <w:p w14:paraId="16AB42C1" w14:textId="2F45D030" w:rsidR="00D316BA" w:rsidRDefault="00D316BA" w:rsidP="00A73175">
            <w:pPr>
              <w:pStyle w:val="ListParagraph"/>
              <w:numPr>
                <w:ilvl w:val="0"/>
                <w:numId w:val="63"/>
              </w:numPr>
              <w:rPr>
                <w:rFonts w:asciiTheme="minorHAnsi" w:hAnsiTheme="minorHAnsi" w:cstheme="minorHAnsi"/>
                <w:sz w:val="21"/>
                <w:szCs w:val="21"/>
              </w:rPr>
            </w:pPr>
            <w:r>
              <w:rPr>
                <w:rFonts w:asciiTheme="minorHAnsi" w:hAnsiTheme="minorHAnsi" w:cstheme="minorHAnsi"/>
                <w:sz w:val="21"/>
                <w:szCs w:val="21"/>
              </w:rPr>
              <w:t xml:space="preserve">The design and implementation of any local alerting solution </w:t>
            </w:r>
            <w:r w:rsidR="00EC5FEA">
              <w:rPr>
                <w:rFonts w:asciiTheme="minorHAnsi" w:hAnsiTheme="minorHAnsi" w:cstheme="minorHAnsi"/>
                <w:sz w:val="21"/>
                <w:szCs w:val="21"/>
              </w:rPr>
              <w:t xml:space="preserve">MUST </w:t>
            </w:r>
            <w:r>
              <w:rPr>
                <w:rFonts w:asciiTheme="minorHAnsi" w:hAnsiTheme="minorHAnsi" w:cstheme="minorHAnsi"/>
                <w:sz w:val="21"/>
                <w:szCs w:val="21"/>
              </w:rPr>
              <w:t xml:space="preserve">be agreed by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Pr>
                <w:rFonts w:asciiTheme="minorHAnsi" w:hAnsiTheme="minorHAnsi" w:cstheme="minorHAnsi"/>
                <w:sz w:val="21"/>
                <w:szCs w:val="21"/>
              </w:rPr>
              <w:t>.</w:t>
            </w:r>
          </w:p>
          <w:p w14:paraId="16AB42C2" w14:textId="77777777" w:rsidR="00D316BA" w:rsidRDefault="00D316BA" w:rsidP="00D316BA">
            <w:pPr>
              <w:pStyle w:val="ListParagraph"/>
              <w:ind w:left="360"/>
              <w:rPr>
                <w:rFonts w:asciiTheme="minorHAnsi" w:hAnsiTheme="minorHAnsi" w:cstheme="minorHAnsi"/>
                <w:sz w:val="21"/>
                <w:szCs w:val="21"/>
              </w:rPr>
            </w:pPr>
          </w:p>
          <w:p w14:paraId="16AB42C3" w14:textId="1235CA80" w:rsidR="00430705" w:rsidRDefault="00EC5FEA" w:rsidP="00A73175">
            <w:pPr>
              <w:pStyle w:val="ListParagraph"/>
              <w:numPr>
                <w:ilvl w:val="0"/>
                <w:numId w:val="63"/>
              </w:numPr>
              <w:rPr>
                <w:rFonts w:asciiTheme="minorHAnsi" w:hAnsiTheme="minorHAnsi" w:cstheme="minorHAnsi"/>
                <w:sz w:val="21"/>
                <w:szCs w:val="21"/>
              </w:rPr>
            </w:pPr>
            <w:r>
              <w:rPr>
                <w:rFonts w:asciiTheme="minorHAnsi" w:hAnsiTheme="minorHAnsi" w:cstheme="minorHAnsi"/>
                <w:sz w:val="21"/>
                <w:szCs w:val="21"/>
              </w:rPr>
              <w:t>The information</w:t>
            </w:r>
            <w:r w:rsidR="00430705">
              <w:rPr>
                <w:rFonts w:asciiTheme="minorHAnsi" w:hAnsiTheme="minorHAnsi" w:cstheme="minorHAnsi"/>
                <w:sz w:val="21"/>
                <w:szCs w:val="21"/>
              </w:rPr>
              <w:t xml:space="preserve"> made available to Privacy officers,</w:t>
            </w:r>
            <w:r w:rsidR="00F76A8A">
              <w:rPr>
                <w:rFonts w:asciiTheme="minorHAnsi" w:hAnsiTheme="minorHAnsi" w:cstheme="minorHAnsi"/>
                <w:sz w:val="21"/>
                <w:szCs w:val="21"/>
              </w:rPr>
              <w:t xml:space="preserve"> </w:t>
            </w:r>
            <w:r w:rsidR="00430705">
              <w:rPr>
                <w:rFonts w:asciiTheme="minorHAnsi" w:hAnsiTheme="minorHAnsi" w:cstheme="minorHAnsi"/>
                <w:sz w:val="21"/>
                <w:szCs w:val="21"/>
              </w:rPr>
              <w:t>with regard each</w:t>
            </w:r>
            <w:r w:rsidR="009B16F1">
              <w:rPr>
                <w:rFonts w:asciiTheme="minorHAnsi" w:hAnsiTheme="minorHAnsi" w:cstheme="minorHAnsi"/>
                <w:sz w:val="21"/>
                <w:szCs w:val="21"/>
              </w:rPr>
              <w:t xml:space="preserve"> SCR related</w:t>
            </w:r>
            <w:r>
              <w:rPr>
                <w:rFonts w:asciiTheme="minorHAnsi" w:hAnsiTheme="minorHAnsi" w:cstheme="minorHAnsi"/>
                <w:sz w:val="21"/>
                <w:szCs w:val="21"/>
              </w:rPr>
              <w:t xml:space="preserve"> A</w:t>
            </w:r>
            <w:r w:rsidR="00430705">
              <w:rPr>
                <w:rFonts w:asciiTheme="minorHAnsi" w:hAnsiTheme="minorHAnsi" w:cstheme="minorHAnsi"/>
                <w:sz w:val="21"/>
                <w:szCs w:val="21"/>
              </w:rPr>
              <w:t>lert generated via the local alerting solution</w:t>
            </w:r>
            <w:r>
              <w:rPr>
                <w:rFonts w:asciiTheme="minorHAnsi" w:hAnsiTheme="minorHAnsi" w:cstheme="minorHAnsi"/>
                <w:sz w:val="21"/>
                <w:szCs w:val="21"/>
              </w:rPr>
              <w:t xml:space="preserve"> MUST</w:t>
            </w:r>
            <w:r w:rsidR="00430705">
              <w:rPr>
                <w:rFonts w:asciiTheme="minorHAnsi" w:hAnsiTheme="minorHAnsi" w:cstheme="minorHAnsi"/>
                <w:sz w:val="21"/>
                <w:szCs w:val="21"/>
              </w:rPr>
              <w:t xml:space="preserve"> be equivalent to the information th</w:t>
            </w:r>
            <w:r w:rsidR="007B7B33">
              <w:rPr>
                <w:rFonts w:asciiTheme="minorHAnsi" w:hAnsiTheme="minorHAnsi" w:cstheme="minorHAnsi"/>
                <w:sz w:val="21"/>
                <w:szCs w:val="21"/>
              </w:rPr>
              <w:t xml:space="preserve">at would been recorded, if the </w:t>
            </w:r>
            <w:r w:rsidR="00EB63CE">
              <w:rPr>
                <w:rFonts w:asciiTheme="minorHAnsi" w:hAnsiTheme="minorHAnsi" w:cstheme="minorHAnsi"/>
                <w:sz w:val="21"/>
                <w:szCs w:val="21"/>
              </w:rPr>
              <w:t>a</w:t>
            </w:r>
            <w:r w:rsidR="00430705">
              <w:rPr>
                <w:rFonts w:asciiTheme="minorHAnsi" w:hAnsiTheme="minorHAnsi" w:cstheme="minorHAnsi"/>
                <w:sz w:val="21"/>
                <w:szCs w:val="21"/>
              </w:rPr>
              <w:t>lert had been generated</w:t>
            </w:r>
            <w:r w:rsidR="00F76A8A">
              <w:rPr>
                <w:rFonts w:asciiTheme="minorHAnsi" w:hAnsiTheme="minorHAnsi" w:cstheme="minorHAnsi"/>
                <w:sz w:val="21"/>
                <w:szCs w:val="21"/>
              </w:rPr>
              <w:t xml:space="preserve"> </w:t>
            </w:r>
            <w:r w:rsidR="00430705">
              <w:rPr>
                <w:rFonts w:asciiTheme="minorHAnsi" w:hAnsiTheme="minorHAnsi" w:cstheme="minorHAnsi"/>
                <w:sz w:val="21"/>
                <w:szCs w:val="21"/>
              </w:rPr>
              <w:t xml:space="preserve">using </w:t>
            </w:r>
            <w:r w:rsidR="00C95B10" w:rsidRPr="00C95B10">
              <w:rPr>
                <w:rFonts w:asciiTheme="minorHAnsi" w:hAnsiTheme="minorHAnsi" w:cstheme="minorHAnsi"/>
                <w:sz w:val="21"/>
                <w:szCs w:val="21"/>
              </w:rPr>
              <w:t xml:space="preserve">the SCR FHIR API /AuditEvent </w:t>
            </w:r>
            <w:r w:rsidR="00C95B10" w:rsidRPr="0039231B">
              <w:rPr>
                <w:rFonts w:asciiTheme="minorHAnsi" w:hAnsiTheme="minorHAnsi" w:cstheme="minorHAnsi"/>
                <w:sz w:val="21"/>
                <w:szCs w:val="21"/>
              </w:rPr>
              <w:t>endpoint</w:t>
            </w:r>
            <w:r w:rsidR="00430705">
              <w:rPr>
                <w:rFonts w:asciiTheme="minorHAnsi" w:hAnsiTheme="minorHAnsi" w:cstheme="minorHAnsi"/>
                <w:sz w:val="21"/>
                <w:szCs w:val="21"/>
              </w:rPr>
              <w:t xml:space="preserve"> and managed via the Spine Alert Viewer.</w:t>
            </w:r>
          </w:p>
          <w:p w14:paraId="16AB42C4" w14:textId="77777777" w:rsidR="00430705" w:rsidRPr="00430705" w:rsidRDefault="00430705" w:rsidP="00430705">
            <w:pPr>
              <w:pStyle w:val="ListParagraph"/>
              <w:rPr>
                <w:rFonts w:asciiTheme="minorHAnsi" w:hAnsiTheme="minorHAnsi" w:cstheme="minorHAnsi"/>
                <w:sz w:val="21"/>
                <w:szCs w:val="21"/>
              </w:rPr>
            </w:pPr>
          </w:p>
          <w:p w14:paraId="16AB42C5" w14:textId="5F3C9FCF" w:rsidR="00EC5FEA" w:rsidRPr="00EC5FEA" w:rsidRDefault="00D316BA" w:rsidP="00A73175">
            <w:pPr>
              <w:pStyle w:val="ListParagraph"/>
              <w:numPr>
                <w:ilvl w:val="0"/>
                <w:numId w:val="63"/>
              </w:numPr>
              <w:rPr>
                <w:rFonts w:asciiTheme="minorHAnsi" w:hAnsiTheme="minorHAnsi" w:cstheme="minorHAnsi"/>
                <w:sz w:val="21"/>
                <w:szCs w:val="21"/>
              </w:rPr>
            </w:pPr>
            <w:r>
              <w:rPr>
                <w:rFonts w:asciiTheme="minorHAnsi" w:hAnsiTheme="minorHAnsi" w:cstheme="minorHAnsi"/>
                <w:sz w:val="21"/>
                <w:szCs w:val="21"/>
              </w:rPr>
              <w:t>The local alerting solution must provide sufficient information and functionality to enable a Privacy Officer associated with same organisation as the Care Professional who accessed the</w:t>
            </w:r>
            <w:r w:rsidR="00876175">
              <w:rPr>
                <w:rFonts w:asciiTheme="minorHAnsi" w:hAnsiTheme="minorHAnsi" w:cstheme="minorHAnsi"/>
                <w:sz w:val="21"/>
                <w:szCs w:val="21"/>
              </w:rPr>
              <w:t xml:space="preserve"> SCR</w:t>
            </w:r>
            <w:r w:rsidR="007831D0">
              <w:rPr>
                <w:rFonts w:asciiTheme="minorHAnsi" w:hAnsiTheme="minorHAnsi" w:cstheme="minorHAnsi"/>
                <w:sz w:val="21"/>
                <w:szCs w:val="21"/>
              </w:rPr>
              <w:t xml:space="preserve"> (in his / her current role)</w:t>
            </w:r>
            <w:r w:rsidR="004C77B1">
              <w:rPr>
                <w:rFonts w:asciiTheme="minorHAnsi" w:hAnsiTheme="minorHAnsi" w:cstheme="minorHAnsi"/>
                <w:sz w:val="21"/>
                <w:szCs w:val="21"/>
              </w:rPr>
              <w:t xml:space="preserve"> and</w:t>
            </w:r>
            <w:r w:rsidR="00430705">
              <w:rPr>
                <w:rFonts w:asciiTheme="minorHAnsi" w:hAnsiTheme="minorHAnsi" w:cstheme="minorHAnsi"/>
                <w:sz w:val="21"/>
                <w:szCs w:val="21"/>
              </w:rPr>
              <w:t xml:space="preserve"> hence</w:t>
            </w:r>
            <w:r w:rsidR="004C77B1">
              <w:rPr>
                <w:rFonts w:asciiTheme="minorHAnsi" w:hAnsiTheme="minorHAnsi" w:cstheme="minorHAnsi"/>
                <w:sz w:val="21"/>
                <w:szCs w:val="21"/>
              </w:rPr>
              <w:t xml:space="preserve"> triggered the alert </w:t>
            </w:r>
            <w:r w:rsidR="00876175">
              <w:rPr>
                <w:rFonts w:asciiTheme="minorHAnsi" w:hAnsiTheme="minorHAnsi" w:cstheme="minorHAnsi"/>
                <w:sz w:val="21"/>
                <w:szCs w:val="21"/>
              </w:rPr>
              <w:t xml:space="preserve"> to</w:t>
            </w:r>
            <w:r w:rsidR="00EC5FEA">
              <w:rPr>
                <w:rFonts w:asciiTheme="minorHAnsi" w:hAnsiTheme="minorHAnsi" w:cstheme="minorHAnsi"/>
                <w:sz w:val="21"/>
                <w:szCs w:val="21"/>
              </w:rPr>
              <w:t>:</w:t>
            </w:r>
          </w:p>
          <w:p w14:paraId="16AB42C6" w14:textId="77777777" w:rsidR="00EC5FEA" w:rsidRPr="007B7B33" w:rsidRDefault="00EC5FEA" w:rsidP="00EC5FEA">
            <w:pPr>
              <w:pStyle w:val="ListParagraph"/>
              <w:ind w:left="360"/>
              <w:rPr>
                <w:rFonts w:asciiTheme="minorHAnsi" w:hAnsiTheme="minorHAnsi" w:cstheme="minorHAnsi"/>
                <w:sz w:val="21"/>
                <w:szCs w:val="21"/>
              </w:rPr>
            </w:pPr>
          </w:p>
          <w:p w14:paraId="16AB42C7" w14:textId="7CF678D3" w:rsidR="007B7B33" w:rsidRPr="007B7B33" w:rsidRDefault="00430705" w:rsidP="00A73175">
            <w:pPr>
              <w:pStyle w:val="ListParagraph"/>
              <w:numPr>
                <w:ilvl w:val="1"/>
                <w:numId w:val="63"/>
              </w:numPr>
              <w:rPr>
                <w:rFonts w:asciiTheme="minorHAnsi" w:hAnsiTheme="minorHAnsi" w:cstheme="minorHAnsi"/>
                <w:sz w:val="21"/>
                <w:szCs w:val="21"/>
              </w:rPr>
            </w:pPr>
            <w:r>
              <w:rPr>
                <w:rFonts w:asciiTheme="minorHAnsi" w:hAnsiTheme="minorHAnsi" w:cstheme="minorHAnsi"/>
                <w:sz w:val="21"/>
                <w:szCs w:val="21"/>
              </w:rPr>
              <w:t>I</w:t>
            </w:r>
            <w:r w:rsidR="00876175">
              <w:rPr>
                <w:rFonts w:asciiTheme="minorHAnsi" w:hAnsiTheme="minorHAnsi" w:cstheme="minorHAnsi"/>
                <w:sz w:val="21"/>
                <w:szCs w:val="21"/>
              </w:rPr>
              <w:t>dentify</w:t>
            </w:r>
            <w:r>
              <w:rPr>
                <w:rFonts w:asciiTheme="minorHAnsi" w:hAnsiTheme="minorHAnsi" w:cstheme="minorHAnsi"/>
                <w:sz w:val="21"/>
                <w:szCs w:val="21"/>
              </w:rPr>
              <w:t xml:space="preserve"> that an </w:t>
            </w:r>
            <w:r w:rsidR="00EB63CE">
              <w:rPr>
                <w:rFonts w:asciiTheme="minorHAnsi" w:hAnsiTheme="minorHAnsi" w:cstheme="minorHAnsi"/>
                <w:sz w:val="21"/>
                <w:szCs w:val="21"/>
              </w:rPr>
              <w:t>a</w:t>
            </w:r>
            <w:r>
              <w:rPr>
                <w:rFonts w:asciiTheme="minorHAnsi" w:hAnsiTheme="minorHAnsi" w:cstheme="minorHAnsi"/>
                <w:sz w:val="21"/>
                <w:szCs w:val="21"/>
              </w:rPr>
              <w:t xml:space="preserve">lert has been raised and view the details </w:t>
            </w:r>
            <w:r w:rsidR="009B16F1">
              <w:rPr>
                <w:rFonts w:asciiTheme="minorHAnsi" w:hAnsiTheme="minorHAnsi" w:cstheme="minorHAnsi"/>
                <w:sz w:val="21"/>
                <w:szCs w:val="21"/>
              </w:rPr>
              <w:t xml:space="preserve">associated with the </w:t>
            </w:r>
            <w:r w:rsidR="00EB63CE">
              <w:rPr>
                <w:rFonts w:asciiTheme="minorHAnsi" w:hAnsiTheme="minorHAnsi" w:cstheme="minorHAnsi"/>
                <w:sz w:val="21"/>
                <w:szCs w:val="21"/>
              </w:rPr>
              <w:t>a</w:t>
            </w:r>
            <w:r>
              <w:rPr>
                <w:rFonts w:asciiTheme="minorHAnsi" w:hAnsiTheme="minorHAnsi" w:cstheme="minorHAnsi"/>
                <w:sz w:val="21"/>
                <w:szCs w:val="21"/>
              </w:rPr>
              <w:t>lert.</w:t>
            </w:r>
          </w:p>
          <w:p w14:paraId="16AB42C8" w14:textId="36E4B671" w:rsidR="007B7B33" w:rsidRPr="007B7B33" w:rsidRDefault="00430705" w:rsidP="00A73175">
            <w:pPr>
              <w:pStyle w:val="ListParagraph"/>
              <w:numPr>
                <w:ilvl w:val="1"/>
                <w:numId w:val="63"/>
              </w:numPr>
              <w:rPr>
                <w:rFonts w:asciiTheme="minorHAnsi" w:hAnsiTheme="minorHAnsi" w:cstheme="minorHAnsi"/>
                <w:sz w:val="21"/>
                <w:szCs w:val="21"/>
              </w:rPr>
            </w:pPr>
            <w:r>
              <w:rPr>
                <w:rFonts w:asciiTheme="minorHAnsi" w:hAnsiTheme="minorHAnsi" w:cstheme="minorHAnsi"/>
                <w:sz w:val="21"/>
                <w:szCs w:val="21"/>
              </w:rPr>
              <w:t>I</w:t>
            </w:r>
            <w:r w:rsidR="00876175">
              <w:rPr>
                <w:rFonts w:asciiTheme="minorHAnsi" w:hAnsiTheme="minorHAnsi" w:cstheme="minorHAnsi"/>
                <w:sz w:val="21"/>
                <w:szCs w:val="21"/>
              </w:rPr>
              <w:t>nvestigate</w:t>
            </w:r>
            <w:r w:rsidR="00D316BA">
              <w:rPr>
                <w:rFonts w:asciiTheme="minorHAnsi" w:hAnsiTheme="minorHAnsi" w:cstheme="minorHAnsi"/>
                <w:sz w:val="21"/>
                <w:szCs w:val="21"/>
              </w:rPr>
              <w:t xml:space="preserve"> </w:t>
            </w:r>
            <w:r w:rsidR="00876175">
              <w:rPr>
                <w:rFonts w:asciiTheme="minorHAnsi" w:hAnsiTheme="minorHAnsi" w:cstheme="minorHAnsi"/>
                <w:sz w:val="21"/>
                <w:szCs w:val="21"/>
              </w:rPr>
              <w:t xml:space="preserve">the circumstances associated with the raising of the </w:t>
            </w:r>
            <w:r w:rsidR="00EB63CE">
              <w:rPr>
                <w:rFonts w:asciiTheme="minorHAnsi" w:hAnsiTheme="minorHAnsi" w:cstheme="minorHAnsi"/>
                <w:sz w:val="21"/>
                <w:szCs w:val="21"/>
              </w:rPr>
              <w:t>a</w:t>
            </w:r>
            <w:r>
              <w:rPr>
                <w:rFonts w:asciiTheme="minorHAnsi" w:hAnsiTheme="minorHAnsi" w:cstheme="minorHAnsi"/>
                <w:sz w:val="21"/>
                <w:szCs w:val="21"/>
              </w:rPr>
              <w:t>lert</w:t>
            </w:r>
          </w:p>
          <w:p w14:paraId="16AB42C9" w14:textId="3E0DD756" w:rsidR="00430705" w:rsidRPr="00430705" w:rsidRDefault="00430705" w:rsidP="00A73175">
            <w:pPr>
              <w:pStyle w:val="ListParagraph"/>
              <w:numPr>
                <w:ilvl w:val="1"/>
                <w:numId w:val="63"/>
              </w:numPr>
              <w:rPr>
                <w:rFonts w:asciiTheme="minorHAnsi" w:hAnsiTheme="minorHAnsi" w:cstheme="minorHAnsi"/>
                <w:sz w:val="21"/>
                <w:szCs w:val="21"/>
              </w:rPr>
            </w:pPr>
            <w:r>
              <w:rPr>
                <w:rFonts w:asciiTheme="minorHAnsi" w:hAnsiTheme="minorHAnsi" w:cstheme="minorHAnsi"/>
                <w:sz w:val="21"/>
                <w:szCs w:val="21"/>
              </w:rPr>
              <w:t xml:space="preserve">Record the outcome of any investigation into the circumstances associated with </w:t>
            </w:r>
            <w:r w:rsidR="00EB63CE">
              <w:rPr>
                <w:rFonts w:asciiTheme="minorHAnsi" w:hAnsiTheme="minorHAnsi" w:cstheme="minorHAnsi"/>
                <w:sz w:val="21"/>
                <w:szCs w:val="21"/>
              </w:rPr>
              <w:t>the</w:t>
            </w:r>
            <w:r>
              <w:rPr>
                <w:rFonts w:asciiTheme="minorHAnsi" w:hAnsiTheme="minorHAnsi" w:cstheme="minorHAnsi"/>
                <w:sz w:val="21"/>
                <w:szCs w:val="21"/>
              </w:rPr>
              <w:t xml:space="preserve"> </w:t>
            </w:r>
            <w:r w:rsidR="00EB63CE">
              <w:rPr>
                <w:rFonts w:asciiTheme="minorHAnsi" w:hAnsiTheme="minorHAnsi" w:cstheme="minorHAnsi"/>
                <w:sz w:val="21"/>
                <w:szCs w:val="21"/>
              </w:rPr>
              <w:t>a</w:t>
            </w:r>
            <w:r>
              <w:rPr>
                <w:rFonts w:asciiTheme="minorHAnsi" w:hAnsiTheme="minorHAnsi" w:cstheme="minorHAnsi"/>
                <w:sz w:val="21"/>
                <w:szCs w:val="21"/>
              </w:rPr>
              <w:t>lert.</w:t>
            </w:r>
          </w:p>
        </w:tc>
      </w:tr>
    </w:tbl>
    <w:p w14:paraId="16AB42CB" w14:textId="77777777" w:rsidR="0044124E" w:rsidRPr="0044124E" w:rsidRDefault="0044124E" w:rsidP="0044124E">
      <w:pPr>
        <w:rPr>
          <w:lang w:eastAsia="en-US"/>
        </w:rPr>
      </w:pPr>
    </w:p>
    <w:p w14:paraId="16AB42CC" w14:textId="77777777" w:rsidR="00723141" w:rsidRDefault="00723141" w:rsidP="009D3CC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67955" w:rsidRPr="00680296" w14:paraId="16AB42CE" w14:textId="77777777" w:rsidTr="20AEE1C0">
        <w:tc>
          <w:tcPr>
            <w:tcW w:w="5000" w:type="pct"/>
            <w:shd w:val="clear" w:color="auto" w:fill="FFCC99"/>
          </w:tcPr>
          <w:p w14:paraId="16AB42CD" w14:textId="77777777" w:rsidR="00A67955" w:rsidRPr="00680296" w:rsidRDefault="00A67955" w:rsidP="00430705">
            <w:pPr>
              <w:rPr>
                <w:rFonts w:asciiTheme="minorHAnsi" w:hAnsiTheme="minorHAnsi" w:cstheme="minorHAnsi"/>
                <w:b/>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110:</w:t>
            </w:r>
            <w:r w:rsidR="00F76A8A">
              <w:rPr>
                <w:rFonts w:asciiTheme="minorHAnsi" w:hAnsiTheme="minorHAnsi" w:cstheme="minorHAnsi"/>
                <w:b/>
                <w:bCs/>
                <w:sz w:val="21"/>
                <w:szCs w:val="21"/>
              </w:rPr>
              <w:t xml:space="preserve"> </w:t>
            </w:r>
            <w:r w:rsidR="002548DC">
              <w:rPr>
                <w:rFonts w:asciiTheme="minorHAnsi" w:hAnsiTheme="minorHAnsi" w:cstheme="minorHAnsi"/>
                <w:b/>
                <w:bCs/>
                <w:sz w:val="21"/>
                <w:szCs w:val="21"/>
              </w:rPr>
              <w:t xml:space="preserve">SCR </w:t>
            </w:r>
            <w:r>
              <w:rPr>
                <w:rFonts w:asciiTheme="minorHAnsi" w:hAnsiTheme="minorHAnsi" w:cstheme="minorHAnsi"/>
                <w:b/>
                <w:bCs/>
                <w:sz w:val="21"/>
                <w:szCs w:val="21"/>
              </w:rPr>
              <w:t>Alert Report</w:t>
            </w:r>
          </w:p>
        </w:tc>
      </w:tr>
      <w:tr w:rsidR="00A67955" w:rsidRPr="008B2757" w14:paraId="16AB4320" w14:textId="77777777" w:rsidTr="20AEE1C0">
        <w:trPr>
          <w:trHeight w:val="695"/>
        </w:trPr>
        <w:tc>
          <w:tcPr>
            <w:tcW w:w="5000" w:type="pct"/>
          </w:tcPr>
          <w:p w14:paraId="16AB42CF" w14:textId="77777777" w:rsidR="00EC5FEA" w:rsidRDefault="00EC5FEA" w:rsidP="00EC5FEA">
            <w:pPr>
              <w:rPr>
                <w:rFonts w:asciiTheme="minorHAnsi" w:hAnsiTheme="minorHAnsi" w:cstheme="minorHAnsi"/>
                <w:b/>
                <w:sz w:val="21"/>
                <w:szCs w:val="21"/>
                <w:u w:val="single"/>
              </w:rPr>
            </w:pPr>
          </w:p>
          <w:p w14:paraId="16AB42D0" w14:textId="77777777" w:rsidR="002548DC" w:rsidRPr="00EC5FEA" w:rsidRDefault="00A67955" w:rsidP="00EC5FEA">
            <w:pPr>
              <w:rPr>
                <w:rFonts w:asciiTheme="minorHAnsi" w:hAnsiTheme="minorHAnsi" w:cstheme="minorHAnsi"/>
                <w:sz w:val="21"/>
                <w:szCs w:val="21"/>
              </w:rPr>
            </w:pPr>
            <w:r w:rsidRPr="00EC5FEA">
              <w:rPr>
                <w:rFonts w:asciiTheme="minorHAnsi" w:hAnsiTheme="minorHAnsi" w:cstheme="minorHAnsi"/>
                <w:sz w:val="21"/>
                <w:szCs w:val="21"/>
              </w:rPr>
              <w:t xml:space="preserve">If the SCR Viewing System has implemented a </w:t>
            </w:r>
            <w:r w:rsidR="008E0B5B" w:rsidRPr="00EC5FEA">
              <w:rPr>
                <w:rFonts w:asciiTheme="minorHAnsi" w:hAnsiTheme="minorHAnsi" w:cstheme="minorHAnsi"/>
                <w:sz w:val="21"/>
                <w:szCs w:val="21"/>
              </w:rPr>
              <w:t>local alert</w:t>
            </w:r>
            <w:r w:rsidR="009D5B07" w:rsidRPr="00EC5FEA">
              <w:rPr>
                <w:rFonts w:asciiTheme="minorHAnsi" w:hAnsiTheme="minorHAnsi" w:cstheme="minorHAnsi"/>
                <w:sz w:val="21"/>
                <w:szCs w:val="21"/>
              </w:rPr>
              <w:t>ing</w:t>
            </w:r>
            <w:r w:rsidR="008E0B5B" w:rsidRPr="00EC5FEA">
              <w:rPr>
                <w:rFonts w:asciiTheme="minorHAnsi" w:hAnsiTheme="minorHAnsi" w:cstheme="minorHAnsi"/>
                <w:sz w:val="21"/>
                <w:szCs w:val="21"/>
              </w:rPr>
              <w:t xml:space="preserve"> solution (refer to </w:t>
            </w:r>
            <w:r w:rsidR="008E0B5B" w:rsidRPr="00EC5FEA">
              <w:rPr>
                <w:rFonts w:asciiTheme="minorHAnsi" w:hAnsiTheme="minorHAnsi" w:cstheme="minorHAnsi"/>
                <w:b/>
                <w:sz w:val="21"/>
                <w:szCs w:val="21"/>
              </w:rPr>
              <w:t>MSCA-SCR-1</w:t>
            </w:r>
            <w:r w:rsidR="009B16F1" w:rsidRPr="00EC5FEA">
              <w:rPr>
                <w:rFonts w:asciiTheme="minorHAnsi" w:hAnsiTheme="minorHAnsi" w:cstheme="minorHAnsi"/>
                <w:b/>
                <w:sz w:val="21"/>
                <w:szCs w:val="21"/>
              </w:rPr>
              <w:t>06</w:t>
            </w:r>
            <w:r w:rsidR="008E0B5B" w:rsidRPr="00EC5FEA">
              <w:rPr>
                <w:rFonts w:asciiTheme="minorHAnsi" w:hAnsiTheme="minorHAnsi" w:cstheme="minorHAnsi"/>
                <w:sz w:val="21"/>
                <w:szCs w:val="21"/>
              </w:rPr>
              <w:t xml:space="preserve">), the SCR Viewing System MUST </w:t>
            </w:r>
            <w:r w:rsidR="009B16F1" w:rsidRPr="00EC5FEA">
              <w:rPr>
                <w:rFonts w:asciiTheme="minorHAnsi" w:hAnsiTheme="minorHAnsi" w:cstheme="minorHAnsi"/>
                <w:sz w:val="21"/>
                <w:szCs w:val="21"/>
              </w:rPr>
              <w:t>provide</w:t>
            </w:r>
            <w:r w:rsidR="007B7B33" w:rsidRPr="00EC5FEA">
              <w:rPr>
                <w:rFonts w:asciiTheme="minorHAnsi" w:hAnsiTheme="minorHAnsi" w:cstheme="minorHAnsi"/>
                <w:sz w:val="21"/>
                <w:szCs w:val="21"/>
              </w:rPr>
              <w:t xml:space="preserve"> an </w:t>
            </w:r>
            <w:r w:rsidR="002548DC" w:rsidRPr="00EC5FEA">
              <w:rPr>
                <w:rFonts w:asciiTheme="minorHAnsi" w:hAnsiTheme="minorHAnsi" w:cstheme="minorHAnsi"/>
                <w:sz w:val="21"/>
                <w:szCs w:val="21"/>
              </w:rPr>
              <w:t>SCR Alert Report</w:t>
            </w:r>
            <w:r w:rsidR="007B7B33" w:rsidRPr="00EC5FEA">
              <w:rPr>
                <w:rFonts w:asciiTheme="minorHAnsi" w:hAnsiTheme="minorHAnsi" w:cstheme="minorHAnsi"/>
                <w:sz w:val="21"/>
                <w:szCs w:val="21"/>
              </w:rPr>
              <w:t xml:space="preserve"> as</w:t>
            </w:r>
            <w:r w:rsidR="009D5B07" w:rsidRPr="00EC5FEA">
              <w:rPr>
                <w:rFonts w:asciiTheme="minorHAnsi" w:hAnsiTheme="minorHAnsi" w:cstheme="minorHAnsi"/>
                <w:sz w:val="21"/>
                <w:szCs w:val="21"/>
              </w:rPr>
              <w:t xml:space="preserve"> described in this requirement</w:t>
            </w:r>
            <w:r w:rsidR="004C77B1" w:rsidRPr="00EC5FEA">
              <w:rPr>
                <w:rFonts w:asciiTheme="minorHAnsi" w:hAnsiTheme="minorHAnsi" w:cstheme="minorHAnsi"/>
                <w:sz w:val="21"/>
                <w:szCs w:val="21"/>
              </w:rPr>
              <w:t>.</w:t>
            </w:r>
          </w:p>
          <w:p w14:paraId="16AB42D1" w14:textId="77777777" w:rsidR="004C77B1" w:rsidRPr="009B16F1" w:rsidRDefault="00F76A8A" w:rsidP="009B16F1">
            <w:pPr>
              <w:pStyle w:val="ListParagraph"/>
              <w:ind w:left="360"/>
              <w:rPr>
                <w:rFonts w:asciiTheme="minorHAnsi" w:hAnsiTheme="minorHAnsi" w:cstheme="minorHAnsi"/>
                <w:sz w:val="21"/>
                <w:szCs w:val="21"/>
              </w:rPr>
            </w:pPr>
            <w:r>
              <w:rPr>
                <w:rFonts w:asciiTheme="minorHAnsi" w:hAnsiTheme="minorHAnsi" w:cstheme="minorHAnsi"/>
                <w:sz w:val="21"/>
                <w:szCs w:val="21"/>
              </w:rPr>
              <w:t xml:space="preserve"> </w:t>
            </w:r>
          </w:p>
          <w:p w14:paraId="16AB42D2" w14:textId="77777777" w:rsidR="00024341" w:rsidRDefault="00024341" w:rsidP="00024341">
            <w:pPr>
              <w:rPr>
                <w:rFonts w:asciiTheme="minorHAnsi" w:hAnsiTheme="minorHAnsi" w:cstheme="minorHAnsi"/>
                <w:b/>
                <w:sz w:val="21"/>
                <w:szCs w:val="21"/>
                <w:u w:val="single"/>
              </w:rPr>
            </w:pPr>
            <w:r w:rsidRPr="00024341">
              <w:rPr>
                <w:rFonts w:asciiTheme="minorHAnsi" w:hAnsiTheme="minorHAnsi" w:cstheme="minorHAnsi"/>
                <w:b/>
                <w:sz w:val="21"/>
                <w:szCs w:val="21"/>
                <w:u w:val="single"/>
              </w:rPr>
              <w:t>Report Output</w:t>
            </w:r>
          </w:p>
          <w:p w14:paraId="16AB42D3" w14:textId="420E93BA" w:rsidR="009D5B07" w:rsidRPr="00430705" w:rsidRDefault="009D5B07" w:rsidP="00A73175">
            <w:pPr>
              <w:pStyle w:val="ListParagraph"/>
              <w:numPr>
                <w:ilvl w:val="0"/>
                <w:numId w:val="64"/>
              </w:numPr>
              <w:rPr>
                <w:rFonts w:asciiTheme="minorHAnsi" w:hAnsiTheme="minorHAnsi" w:cstheme="minorHAnsi"/>
                <w:sz w:val="21"/>
                <w:szCs w:val="21"/>
              </w:rPr>
            </w:pPr>
            <w:r w:rsidRPr="004C77B1">
              <w:rPr>
                <w:rFonts w:asciiTheme="minorHAnsi" w:hAnsiTheme="minorHAnsi" w:cstheme="minorHAnsi"/>
                <w:sz w:val="21"/>
                <w:szCs w:val="21"/>
              </w:rPr>
              <w:t>The SCR Viewing System MUST ensure that the report can be run can be run by system administrators on an ad-hoc basis</w:t>
            </w:r>
            <w:r>
              <w:rPr>
                <w:rFonts w:asciiTheme="minorHAnsi" w:hAnsiTheme="minorHAnsi" w:cstheme="minorHAnsi"/>
                <w:sz w:val="21"/>
                <w:szCs w:val="21"/>
              </w:rPr>
              <w:t xml:space="preserve">, with appropriate local permissions. These permissions MUST be agreed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Pr>
                <w:rFonts w:asciiTheme="minorHAnsi" w:hAnsiTheme="minorHAnsi" w:cstheme="minorHAnsi"/>
                <w:sz w:val="21"/>
                <w:szCs w:val="21"/>
              </w:rPr>
              <w:t>.</w:t>
            </w:r>
          </w:p>
          <w:p w14:paraId="16AB42D4" w14:textId="77777777" w:rsidR="009D5B07" w:rsidRDefault="009D5B07" w:rsidP="009D5B07">
            <w:pPr>
              <w:pStyle w:val="ListParagraph"/>
              <w:ind w:left="360"/>
              <w:rPr>
                <w:rFonts w:asciiTheme="minorHAnsi" w:hAnsiTheme="minorHAnsi" w:cstheme="minorHAnsi"/>
                <w:sz w:val="21"/>
                <w:szCs w:val="21"/>
              </w:rPr>
            </w:pPr>
          </w:p>
          <w:p w14:paraId="16AB42D5" w14:textId="77777777" w:rsidR="00024341" w:rsidRPr="00024341" w:rsidRDefault="29F7C0A2" w:rsidP="20AEE1C0">
            <w:pPr>
              <w:pStyle w:val="ListParagraph"/>
              <w:numPr>
                <w:ilvl w:val="0"/>
                <w:numId w:val="64"/>
              </w:numPr>
              <w:rPr>
                <w:rFonts w:asciiTheme="minorHAnsi" w:hAnsiTheme="minorHAnsi" w:cstheme="minorBidi"/>
                <w:sz w:val="21"/>
                <w:szCs w:val="21"/>
              </w:rPr>
            </w:pPr>
            <w:r w:rsidRPr="20AEE1C0">
              <w:rPr>
                <w:rFonts w:asciiTheme="minorHAnsi" w:hAnsiTheme="minorHAnsi" w:cstheme="minorBidi"/>
                <w:sz w:val="21"/>
                <w:szCs w:val="21"/>
              </w:rPr>
              <w:t xml:space="preserve">The SCR Access report must provide following information </w:t>
            </w:r>
            <w:bookmarkStart w:id="167" w:name="_Int_Hmutal6t"/>
            <w:r w:rsidRPr="20AEE1C0">
              <w:rPr>
                <w:rFonts w:asciiTheme="minorHAnsi" w:hAnsiTheme="minorHAnsi" w:cstheme="minorBidi"/>
                <w:sz w:val="21"/>
                <w:szCs w:val="21"/>
              </w:rPr>
              <w:t>with regard</w:t>
            </w:r>
            <w:r w:rsidR="5AF40EA6" w:rsidRPr="20AEE1C0">
              <w:rPr>
                <w:rFonts w:asciiTheme="minorHAnsi" w:hAnsiTheme="minorHAnsi" w:cstheme="minorBidi"/>
                <w:sz w:val="21"/>
                <w:szCs w:val="21"/>
              </w:rPr>
              <w:t xml:space="preserve"> to</w:t>
            </w:r>
            <w:bookmarkEnd w:id="167"/>
            <w:r w:rsidR="5AF40EA6" w:rsidRPr="20AEE1C0">
              <w:rPr>
                <w:rFonts w:asciiTheme="minorHAnsi" w:hAnsiTheme="minorHAnsi" w:cstheme="minorBidi"/>
                <w:sz w:val="21"/>
                <w:szCs w:val="21"/>
              </w:rPr>
              <w:t xml:space="preserve"> each</w:t>
            </w:r>
            <w:r w:rsidRPr="20AEE1C0">
              <w:rPr>
                <w:rFonts w:asciiTheme="minorHAnsi" w:hAnsiTheme="minorHAnsi" w:cstheme="minorBidi"/>
                <w:sz w:val="21"/>
                <w:szCs w:val="21"/>
              </w:rPr>
              <w:t xml:space="preserve"> SCR related Access and Self-Claim Alert generated by the SCR Viewing System: </w:t>
            </w:r>
          </w:p>
          <w:tbl>
            <w:tblPr>
              <w:tblW w:w="5000" w:type="pct"/>
              <w:tblLook w:val="04A0" w:firstRow="1" w:lastRow="0" w:firstColumn="1" w:lastColumn="0" w:noHBand="0" w:noVBand="1"/>
            </w:tblPr>
            <w:tblGrid>
              <w:gridCol w:w="2901"/>
              <w:gridCol w:w="6717"/>
            </w:tblGrid>
            <w:tr w:rsidR="00024341" w:rsidRPr="00502B94" w14:paraId="16AB42D8"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tcPr>
                <w:p w14:paraId="16AB42D6" w14:textId="77777777" w:rsidR="00024341" w:rsidRPr="0005051E" w:rsidRDefault="00024341" w:rsidP="00430705">
                  <w:pPr>
                    <w:rPr>
                      <w:rFonts w:asciiTheme="minorHAnsi" w:eastAsia="SimSun" w:hAnsiTheme="minorHAnsi" w:cstheme="minorHAnsi"/>
                      <w:b/>
                      <w:color w:val="000000"/>
                      <w:sz w:val="21"/>
                      <w:szCs w:val="21"/>
                    </w:rPr>
                  </w:pPr>
                  <w:r w:rsidRPr="0005051E">
                    <w:rPr>
                      <w:rFonts w:asciiTheme="minorHAnsi" w:eastAsia="SimSun" w:hAnsiTheme="minorHAnsi" w:cstheme="minorHAnsi"/>
                      <w:b/>
                      <w:color w:val="000000"/>
                      <w:sz w:val="21"/>
                      <w:szCs w:val="21"/>
                    </w:rPr>
                    <w:t>Data Item</w:t>
                  </w:r>
                </w:p>
              </w:tc>
              <w:tc>
                <w:tcPr>
                  <w:tcW w:w="3492" w:type="pct"/>
                  <w:tcBorders>
                    <w:top w:val="single" w:sz="8" w:space="0" w:color="auto"/>
                    <w:left w:val="single" w:sz="8" w:space="0" w:color="auto"/>
                    <w:bottom w:val="single" w:sz="8" w:space="0" w:color="000000"/>
                    <w:right w:val="single" w:sz="8" w:space="0" w:color="auto"/>
                  </w:tcBorders>
                </w:tcPr>
                <w:p w14:paraId="16AB42D7" w14:textId="77777777" w:rsidR="00024341" w:rsidRPr="0005051E" w:rsidRDefault="00024341" w:rsidP="00430705">
                  <w:pPr>
                    <w:rPr>
                      <w:rFonts w:asciiTheme="minorHAnsi" w:eastAsia="SimSun" w:hAnsiTheme="minorHAnsi" w:cstheme="minorHAnsi"/>
                      <w:b/>
                      <w:color w:val="000000"/>
                      <w:sz w:val="21"/>
                      <w:szCs w:val="21"/>
                    </w:rPr>
                  </w:pPr>
                  <w:r w:rsidRPr="0005051E">
                    <w:rPr>
                      <w:rFonts w:asciiTheme="minorHAnsi" w:eastAsia="SimSun" w:hAnsiTheme="minorHAnsi" w:cstheme="minorHAnsi"/>
                      <w:b/>
                      <w:color w:val="000000"/>
                      <w:sz w:val="21"/>
                      <w:szCs w:val="21"/>
                    </w:rPr>
                    <w:t>Details</w:t>
                  </w:r>
                </w:p>
              </w:tc>
            </w:tr>
            <w:tr w:rsidR="00024341" w:rsidRPr="00502B94" w14:paraId="16AB42DB"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D9"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Date of Access</w:t>
                  </w:r>
                </w:p>
              </w:tc>
              <w:tc>
                <w:tcPr>
                  <w:tcW w:w="3492" w:type="pct"/>
                  <w:tcBorders>
                    <w:top w:val="single" w:sz="8" w:space="0" w:color="auto"/>
                    <w:left w:val="single" w:sz="8" w:space="0" w:color="auto"/>
                    <w:bottom w:val="single" w:sz="8" w:space="0" w:color="000000"/>
                    <w:right w:val="single" w:sz="8" w:space="0" w:color="auto"/>
                  </w:tcBorders>
                </w:tcPr>
                <w:p w14:paraId="16AB42DA" w14:textId="77777777" w:rsidR="00024341" w:rsidRPr="00D473A8" w:rsidRDefault="00024341" w:rsidP="00430705">
                  <w:pPr>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The date of the</w:t>
                  </w:r>
                  <w:r w:rsidR="009D5B07">
                    <w:rPr>
                      <w:rFonts w:asciiTheme="minorHAnsi" w:eastAsia="SimSun" w:hAnsiTheme="minorHAnsi" w:cstheme="minorHAnsi"/>
                      <w:color w:val="000000"/>
                      <w:sz w:val="21"/>
                      <w:szCs w:val="21"/>
                    </w:rPr>
                    <w:t xml:space="preserve"> SCR</w:t>
                  </w:r>
                  <w:r w:rsidRPr="00D473A8">
                    <w:rPr>
                      <w:rFonts w:asciiTheme="minorHAnsi" w:eastAsia="SimSun" w:hAnsiTheme="minorHAnsi" w:cstheme="minorHAnsi"/>
                      <w:color w:val="000000"/>
                      <w:sz w:val="21"/>
                      <w:szCs w:val="21"/>
                    </w:rPr>
                    <w:t xml:space="preserve"> access.</w:t>
                  </w:r>
                </w:p>
              </w:tc>
            </w:tr>
            <w:tr w:rsidR="00024341" w:rsidRPr="00502B94" w14:paraId="16AB42DE"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DC"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lastRenderedPageBreak/>
                    <w:t>Time of Access</w:t>
                  </w:r>
                </w:p>
              </w:tc>
              <w:tc>
                <w:tcPr>
                  <w:tcW w:w="3492" w:type="pct"/>
                  <w:tcBorders>
                    <w:top w:val="single" w:sz="8" w:space="0" w:color="auto"/>
                    <w:left w:val="single" w:sz="8" w:space="0" w:color="auto"/>
                    <w:bottom w:val="single" w:sz="8" w:space="0" w:color="000000"/>
                    <w:right w:val="single" w:sz="8" w:space="0" w:color="auto"/>
                  </w:tcBorders>
                </w:tcPr>
                <w:p w14:paraId="16AB42DD" w14:textId="77777777" w:rsidR="00024341" w:rsidRPr="00D473A8" w:rsidRDefault="00024341" w:rsidP="00430705">
                  <w:pPr>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 xml:space="preserve">The time of the </w:t>
                  </w:r>
                  <w:r w:rsidR="009D5B07">
                    <w:rPr>
                      <w:rFonts w:asciiTheme="minorHAnsi" w:eastAsia="SimSun" w:hAnsiTheme="minorHAnsi" w:cstheme="minorHAnsi"/>
                      <w:color w:val="000000"/>
                      <w:sz w:val="21"/>
                      <w:szCs w:val="21"/>
                    </w:rPr>
                    <w:t xml:space="preserve">SCR </w:t>
                  </w:r>
                  <w:r w:rsidRPr="00D473A8">
                    <w:rPr>
                      <w:rFonts w:asciiTheme="minorHAnsi" w:eastAsia="SimSun" w:hAnsiTheme="minorHAnsi" w:cstheme="minorHAnsi"/>
                      <w:color w:val="000000"/>
                      <w:sz w:val="21"/>
                      <w:szCs w:val="21"/>
                    </w:rPr>
                    <w:t>access.</w:t>
                  </w:r>
                </w:p>
              </w:tc>
            </w:tr>
            <w:tr w:rsidR="00024341" w:rsidRPr="00502B94" w14:paraId="16AB42E1"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DF"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NHS Number of Patient</w:t>
                  </w:r>
                </w:p>
              </w:tc>
              <w:tc>
                <w:tcPr>
                  <w:tcW w:w="3492" w:type="pct"/>
                  <w:tcBorders>
                    <w:top w:val="single" w:sz="8" w:space="0" w:color="auto"/>
                    <w:left w:val="single" w:sz="8" w:space="0" w:color="auto"/>
                    <w:bottom w:val="single" w:sz="8" w:space="0" w:color="000000"/>
                    <w:right w:val="single" w:sz="8" w:space="0" w:color="auto"/>
                  </w:tcBorders>
                </w:tcPr>
                <w:p w14:paraId="16AB42E0" w14:textId="77777777" w:rsidR="00024341" w:rsidRPr="00D473A8" w:rsidRDefault="00024341" w:rsidP="00430705">
                  <w:pPr>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The NHS Number of the accessed patient.</w:t>
                  </w:r>
                </w:p>
              </w:tc>
            </w:tr>
            <w:tr w:rsidR="00024341" w:rsidRPr="00502B94" w14:paraId="16AB42E4"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E2"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UUID of accessing User</w:t>
                  </w:r>
                </w:p>
              </w:tc>
              <w:tc>
                <w:tcPr>
                  <w:tcW w:w="3492" w:type="pct"/>
                  <w:tcBorders>
                    <w:top w:val="single" w:sz="8" w:space="0" w:color="auto"/>
                    <w:left w:val="single" w:sz="8" w:space="0" w:color="auto"/>
                    <w:bottom w:val="single" w:sz="8" w:space="0" w:color="000000"/>
                    <w:right w:val="single" w:sz="8" w:space="0" w:color="auto"/>
                  </w:tcBorders>
                </w:tcPr>
                <w:p w14:paraId="16AB42E3" w14:textId="77777777" w:rsidR="00024341" w:rsidRPr="00D473A8" w:rsidRDefault="009D5B07" w:rsidP="00430705">
                  <w:pPr>
                    <w:rPr>
                      <w:rFonts w:asciiTheme="minorHAnsi" w:eastAsia="SimSun" w:hAnsiTheme="minorHAnsi" w:cstheme="minorHAnsi"/>
                      <w:color w:val="000000"/>
                      <w:sz w:val="21"/>
                      <w:szCs w:val="21"/>
                    </w:rPr>
                  </w:pPr>
                  <w:r>
                    <w:rPr>
                      <w:rFonts w:asciiTheme="minorHAnsi" w:eastAsia="SimSun" w:hAnsiTheme="minorHAnsi" w:cstheme="minorHAnsi"/>
                      <w:color w:val="000000"/>
                      <w:sz w:val="21"/>
                      <w:szCs w:val="21"/>
                    </w:rPr>
                    <w:t>The UUID of the Care Professional</w:t>
                  </w:r>
                  <w:r w:rsidR="00024341" w:rsidRPr="00D473A8">
                    <w:rPr>
                      <w:rFonts w:asciiTheme="minorHAnsi" w:eastAsia="SimSun" w:hAnsiTheme="minorHAnsi" w:cstheme="minorHAnsi"/>
                      <w:color w:val="000000"/>
                      <w:sz w:val="21"/>
                      <w:szCs w:val="21"/>
                    </w:rPr>
                    <w:t xml:space="preserve"> who accessed the patient</w:t>
                  </w:r>
                </w:p>
              </w:tc>
            </w:tr>
            <w:tr w:rsidR="00024341" w:rsidRPr="00502B94" w14:paraId="16AB42E7"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E5"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URP of accessing User</w:t>
                  </w:r>
                </w:p>
              </w:tc>
              <w:tc>
                <w:tcPr>
                  <w:tcW w:w="3492" w:type="pct"/>
                  <w:tcBorders>
                    <w:top w:val="single" w:sz="8" w:space="0" w:color="auto"/>
                    <w:left w:val="single" w:sz="8" w:space="0" w:color="auto"/>
                    <w:bottom w:val="single" w:sz="8" w:space="0" w:color="000000"/>
                    <w:right w:val="single" w:sz="8" w:space="0" w:color="auto"/>
                  </w:tcBorders>
                </w:tcPr>
                <w:p w14:paraId="16AB42E6" w14:textId="77777777" w:rsidR="00024341" w:rsidRPr="00D473A8" w:rsidRDefault="009D5B07" w:rsidP="00430705">
                  <w:pPr>
                    <w:rPr>
                      <w:rFonts w:asciiTheme="minorHAnsi" w:eastAsia="SimSun" w:hAnsiTheme="minorHAnsi" w:cstheme="minorHAnsi"/>
                      <w:color w:val="000000"/>
                      <w:sz w:val="21"/>
                      <w:szCs w:val="21"/>
                    </w:rPr>
                  </w:pPr>
                  <w:r>
                    <w:rPr>
                      <w:rFonts w:asciiTheme="minorHAnsi" w:eastAsia="SimSun" w:hAnsiTheme="minorHAnsi" w:cstheme="minorHAnsi"/>
                      <w:color w:val="000000"/>
                      <w:sz w:val="21"/>
                      <w:szCs w:val="21"/>
                    </w:rPr>
                    <w:t>The URP of the Care Professional</w:t>
                  </w:r>
                  <w:r w:rsidR="00024341" w:rsidRPr="00D473A8">
                    <w:rPr>
                      <w:rFonts w:asciiTheme="minorHAnsi" w:eastAsia="SimSun" w:hAnsiTheme="minorHAnsi" w:cstheme="minorHAnsi"/>
                      <w:color w:val="000000"/>
                      <w:sz w:val="21"/>
                      <w:szCs w:val="21"/>
                    </w:rPr>
                    <w:t xml:space="preserve"> who accessed the patient</w:t>
                  </w:r>
                </w:p>
              </w:tc>
            </w:tr>
            <w:tr w:rsidR="00024341" w:rsidRPr="00502B94" w14:paraId="16AB42EA"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E8"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 xml:space="preserve">Name of Accessing User </w:t>
                  </w:r>
                </w:p>
              </w:tc>
              <w:tc>
                <w:tcPr>
                  <w:tcW w:w="3492" w:type="pct"/>
                  <w:tcBorders>
                    <w:top w:val="single" w:sz="8" w:space="0" w:color="auto"/>
                    <w:left w:val="single" w:sz="8" w:space="0" w:color="auto"/>
                    <w:bottom w:val="single" w:sz="8" w:space="0" w:color="000000"/>
                    <w:right w:val="single" w:sz="8" w:space="0" w:color="auto"/>
                  </w:tcBorders>
                </w:tcPr>
                <w:p w14:paraId="16AB42E9" w14:textId="77777777" w:rsidR="00024341" w:rsidRPr="00D473A8" w:rsidRDefault="009D5B07" w:rsidP="00430705">
                  <w:pPr>
                    <w:rPr>
                      <w:rFonts w:asciiTheme="minorHAnsi" w:eastAsia="SimSun" w:hAnsiTheme="minorHAnsi" w:cstheme="minorHAnsi"/>
                      <w:color w:val="000000"/>
                      <w:sz w:val="21"/>
                      <w:szCs w:val="21"/>
                    </w:rPr>
                  </w:pPr>
                  <w:r>
                    <w:rPr>
                      <w:rFonts w:asciiTheme="minorHAnsi" w:eastAsia="SimSun" w:hAnsiTheme="minorHAnsi" w:cstheme="minorHAnsi"/>
                      <w:color w:val="000000"/>
                      <w:sz w:val="21"/>
                      <w:szCs w:val="21"/>
                    </w:rPr>
                    <w:t>The name of the Care Professional</w:t>
                  </w:r>
                  <w:r w:rsidR="00024341" w:rsidRPr="00D473A8">
                    <w:rPr>
                      <w:rFonts w:asciiTheme="minorHAnsi" w:eastAsia="SimSun" w:hAnsiTheme="minorHAnsi" w:cstheme="minorHAnsi"/>
                      <w:color w:val="000000"/>
                      <w:sz w:val="21"/>
                      <w:szCs w:val="21"/>
                    </w:rPr>
                    <w:t xml:space="preserve"> who accessed the patient</w:t>
                  </w:r>
                </w:p>
              </w:tc>
            </w:tr>
            <w:tr w:rsidR="00024341" w:rsidRPr="00502B94" w14:paraId="16AB42ED"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EB"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Organisation Id of the accessing user</w:t>
                  </w:r>
                </w:p>
              </w:tc>
              <w:tc>
                <w:tcPr>
                  <w:tcW w:w="3492" w:type="pct"/>
                  <w:tcBorders>
                    <w:top w:val="single" w:sz="8" w:space="0" w:color="auto"/>
                    <w:left w:val="single" w:sz="8" w:space="0" w:color="auto"/>
                    <w:bottom w:val="single" w:sz="8" w:space="0" w:color="000000"/>
                    <w:right w:val="single" w:sz="8" w:space="0" w:color="auto"/>
                  </w:tcBorders>
                </w:tcPr>
                <w:p w14:paraId="16AB42EC" w14:textId="77777777" w:rsidR="00024341" w:rsidRPr="00D473A8" w:rsidRDefault="00024341" w:rsidP="00430705">
                  <w:pPr>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 xml:space="preserve">The Organisation ID (ODS /NACS Code) of the organisation associated with the user who accessed the patient. This organisation will be associated with the URP ID of the user when he / she has accessed the SCR. </w:t>
                  </w:r>
                </w:p>
              </w:tc>
            </w:tr>
            <w:tr w:rsidR="00024341" w:rsidRPr="00502B94" w14:paraId="16AB42F0"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6AB42EE" w14:textId="77777777" w:rsidR="00024341" w:rsidRPr="0005051E" w:rsidRDefault="00024341" w:rsidP="00430705">
                  <w:pPr>
                    <w:rPr>
                      <w:rFonts w:asciiTheme="minorHAnsi" w:hAnsiTheme="minorHAnsi" w:cstheme="minorHAnsi"/>
                      <w:b/>
                      <w:color w:val="000000"/>
                      <w:sz w:val="21"/>
                      <w:szCs w:val="21"/>
                    </w:rPr>
                  </w:pPr>
                  <w:r w:rsidRPr="0005051E">
                    <w:rPr>
                      <w:rFonts w:asciiTheme="minorHAnsi" w:eastAsia="SimSun" w:hAnsiTheme="minorHAnsi" w:cstheme="minorHAnsi"/>
                      <w:b/>
                      <w:color w:val="000000"/>
                      <w:sz w:val="21"/>
                      <w:szCs w:val="21"/>
                    </w:rPr>
                    <w:t>Organisation Name of the accessing user</w:t>
                  </w:r>
                </w:p>
              </w:tc>
              <w:tc>
                <w:tcPr>
                  <w:tcW w:w="3492" w:type="pct"/>
                  <w:tcBorders>
                    <w:top w:val="single" w:sz="8" w:space="0" w:color="auto"/>
                    <w:left w:val="single" w:sz="8" w:space="0" w:color="auto"/>
                    <w:bottom w:val="single" w:sz="8" w:space="0" w:color="000000"/>
                    <w:right w:val="single" w:sz="8" w:space="0" w:color="auto"/>
                  </w:tcBorders>
                </w:tcPr>
                <w:p w14:paraId="16AB42EF" w14:textId="77777777" w:rsidR="00024341" w:rsidRPr="00D473A8" w:rsidRDefault="00024341" w:rsidP="00430705">
                  <w:pPr>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The name of the organ</w:t>
                  </w:r>
                  <w:r w:rsidR="009D5B07">
                    <w:rPr>
                      <w:rFonts w:asciiTheme="minorHAnsi" w:eastAsia="SimSun" w:hAnsiTheme="minorHAnsi" w:cstheme="minorHAnsi"/>
                      <w:color w:val="000000"/>
                      <w:sz w:val="21"/>
                      <w:szCs w:val="21"/>
                    </w:rPr>
                    <w:t>isation associated with the Care Professional</w:t>
                  </w:r>
                  <w:r w:rsidRPr="00D473A8">
                    <w:rPr>
                      <w:rFonts w:asciiTheme="minorHAnsi" w:eastAsia="SimSun" w:hAnsiTheme="minorHAnsi" w:cstheme="minorHAnsi"/>
                      <w:color w:val="000000"/>
                      <w:sz w:val="21"/>
                      <w:szCs w:val="21"/>
                    </w:rPr>
                    <w:t xml:space="preserve"> who accessed the patient. This organisation will be associated with the URP ID of the user when he / she has accessed the SCR. </w:t>
                  </w:r>
                </w:p>
              </w:tc>
            </w:tr>
            <w:tr w:rsidR="00024341" w:rsidRPr="00502B94" w14:paraId="16AB42F3" w14:textId="77777777" w:rsidTr="00430705">
              <w:trPr>
                <w:trHeight w:val="300"/>
              </w:trPr>
              <w:tc>
                <w:tcPr>
                  <w:tcW w:w="1508" w:type="pct"/>
                  <w:tcBorders>
                    <w:top w:val="single" w:sz="8" w:space="0" w:color="auto"/>
                    <w:left w:val="single" w:sz="8" w:space="0" w:color="auto"/>
                    <w:bottom w:val="single" w:sz="8" w:space="0" w:color="auto"/>
                    <w:right w:val="single" w:sz="8" w:space="0" w:color="auto"/>
                  </w:tcBorders>
                  <w:shd w:val="clear" w:color="auto" w:fill="auto"/>
                </w:tcPr>
                <w:p w14:paraId="16AB42F1" w14:textId="77777777" w:rsidR="00024341" w:rsidRPr="0005051E" w:rsidRDefault="00024341" w:rsidP="00430705">
                  <w:pPr>
                    <w:rPr>
                      <w:rFonts w:asciiTheme="minorHAnsi" w:hAnsiTheme="minorHAnsi" w:cstheme="minorHAnsi"/>
                      <w:b/>
                      <w:sz w:val="21"/>
                      <w:szCs w:val="21"/>
                    </w:rPr>
                  </w:pPr>
                  <w:r w:rsidRPr="0005051E">
                    <w:rPr>
                      <w:rFonts w:asciiTheme="minorHAnsi" w:hAnsiTheme="minorHAnsi" w:cstheme="minorHAnsi"/>
                      <w:b/>
                      <w:sz w:val="21"/>
                      <w:szCs w:val="21"/>
                    </w:rPr>
                    <w:t>Alert Type (Text)</w:t>
                  </w:r>
                </w:p>
              </w:tc>
              <w:tc>
                <w:tcPr>
                  <w:tcW w:w="3492" w:type="pct"/>
                  <w:tcBorders>
                    <w:top w:val="single" w:sz="8" w:space="0" w:color="auto"/>
                    <w:left w:val="single" w:sz="8" w:space="0" w:color="auto"/>
                    <w:bottom w:val="single" w:sz="8" w:space="0" w:color="auto"/>
                    <w:right w:val="single" w:sz="8" w:space="0" w:color="auto"/>
                  </w:tcBorders>
                </w:tcPr>
                <w:p w14:paraId="16AB42F2" w14:textId="77777777" w:rsidR="00024341" w:rsidRPr="00D473A8" w:rsidRDefault="00024341" w:rsidP="00430705">
                  <w:pPr>
                    <w:spacing w:after="0"/>
                    <w:textboxTightWrap w:val="none"/>
                    <w:rPr>
                      <w:rFonts w:asciiTheme="minorHAnsi" w:eastAsia="SimSun" w:hAnsiTheme="minorHAnsi" w:cstheme="minorHAnsi"/>
                      <w:color w:val="000000"/>
                      <w:sz w:val="21"/>
                      <w:szCs w:val="21"/>
                    </w:rPr>
                  </w:pPr>
                  <w:r w:rsidRPr="00D473A8">
                    <w:rPr>
                      <w:rFonts w:asciiTheme="minorHAnsi" w:eastAsia="SimSun" w:hAnsiTheme="minorHAnsi" w:cstheme="minorHAnsi"/>
                      <w:color w:val="000000"/>
                      <w:sz w:val="21"/>
                      <w:szCs w:val="21"/>
                    </w:rPr>
                    <w:t>The type of alert. This will be either an Access or Self-Claim Alert</w:t>
                  </w:r>
                </w:p>
              </w:tc>
            </w:tr>
            <w:tr w:rsidR="00024341" w:rsidRPr="00502B94" w14:paraId="16AB42F8" w14:textId="77777777" w:rsidTr="00430705">
              <w:trPr>
                <w:trHeight w:val="300"/>
              </w:trPr>
              <w:tc>
                <w:tcPr>
                  <w:tcW w:w="1508" w:type="pct"/>
                  <w:tcBorders>
                    <w:top w:val="single" w:sz="8" w:space="0" w:color="auto"/>
                    <w:left w:val="single" w:sz="8" w:space="0" w:color="auto"/>
                    <w:bottom w:val="single" w:sz="8" w:space="0" w:color="auto"/>
                    <w:right w:val="single" w:sz="8" w:space="0" w:color="auto"/>
                  </w:tcBorders>
                  <w:shd w:val="clear" w:color="auto" w:fill="auto"/>
                </w:tcPr>
                <w:p w14:paraId="16AB42F4" w14:textId="77777777" w:rsidR="00024341" w:rsidRPr="0005051E" w:rsidRDefault="00024341" w:rsidP="00430705">
                  <w:pPr>
                    <w:rPr>
                      <w:rFonts w:asciiTheme="minorHAnsi" w:hAnsiTheme="minorHAnsi" w:cstheme="minorHAnsi"/>
                      <w:b/>
                      <w:sz w:val="21"/>
                      <w:szCs w:val="21"/>
                    </w:rPr>
                  </w:pPr>
                  <w:r w:rsidRPr="0005051E">
                    <w:rPr>
                      <w:rFonts w:asciiTheme="minorHAnsi" w:hAnsiTheme="minorHAnsi" w:cstheme="minorHAnsi"/>
                      <w:b/>
                      <w:sz w:val="21"/>
                      <w:szCs w:val="21"/>
                    </w:rPr>
                    <w:t>Reason for the Alert (text)</w:t>
                  </w:r>
                </w:p>
              </w:tc>
              <w:tc>
                <w:tcPr>
                  <w:tcW w:w="3492" w:type="pct"/>
                  <w:tcBorders>
                    <w:top w:val="single" w:sz="8" w:space="0" w:color="auto"/>
                    <w:left w:val="single" w:sz="8" w:space="0" w:color="auto"/>
                    <w:bottom w:val="single" w:sz="8" w:space="0" w:color="auto"/>
                    <w:right w:val="single" w:sz="8" w:space="0" w:color="auto"/>
                  </w:tcBorders>
                </w:tcPr>
                <w:p w14:paraId="16AB42F5" w14:textId="77777777" w:rsidR="00024341" w:rsidRDefault="00024341" w:rsidP="00430705">
                  <w:pPr>
                    <w:rPr>
                      <w:rFonts w:asciiTheme="minorHAnsi" w:hAnsiTheme="minorHAnsi" w:cstheme="minorHAnsi"/>
                      <w:bCs/>
                      <w:sz w:val="21"/>
                      <w:szCs w:val="21"/>
                    </w:rPr>
                  </w:pPr>
                  <w:r>
                    <w:rPr>
                      <w:rFonts w:asciiTheme="minorHAnsi" w:eastAsia="SimSun" w:hAnsiTheme="minorHAnsi" w:cstheme="minorHAnsi"/>
                      <w:color w:val="000000"/>
                      <w:sz w:val="21"/>
                      <w:szCs w:val="21"/>
                    </w:rPr>
                    <w:t xml:space="preserve">If the Alert Type is Self-Claim refer to </w:t>
                  </w:r>
                  <w:r w:rsidRPr="00680296">
                    <w:rPr>
                      <w:rFonts w:asciiTheme="minorHAnsi" w:hAnsiTheme="minorHAnsi" w:cstheme="minorHAnsi"/>
                      <w:b/>
                      <w:bCs/>
                      <w:sz w:val="21"/>
                      <w:szCs w:val="21"/>
                    </w:rPr>
                    <w:t>MSCA-SCR-</w:t>
                  </w:r>
                  <w:r>
                    <w:rPr>
                      <w:rFonts w:asciiTheme="minorHAnsi" w:hAnsiTheme="minorHAnsi" w:cstheme="minorHAnsi"/>
                      <w:b/>
                      <w:bCs/>
                      <w:sz w:val="21"/>
                      <w:szCs w:val="21"/>
                    </w:rPr>
                    <w:t xml:space="preserve">103 </w:t>
                  </w:r>
                  <w:r w:rsidRPr="00D473A8">
                    <w:rPr>
                      <w:rFonts w:asciiTheme="minorHAnsi" w:hAnsiTheme="minorHAnsi" w:cstheme="minorHAnsi"/>
                      <w:bCs/>
                      <w:sz w:val="21"/>
                      <w:szCs w:val="21"/>
                    </w:rPr>
                    <w:t xml:space="preserve">for the </w:t>
                  </w:r>
                  <w:r>
                    <w:rPr>
                      <w:rFonts w:asciiTheme="minorHAnsi" w:hAnsiTheme="minorHAnsi" w:cstheme="minorHAnsi"/>
                      <w:bCs/>
                      <w:sz w:val="21"/>
                      <w:szCs w:val="21"/>
                    </w:rPr>
                    <w:t xml:space="preserve">details of the permissible </w:t>
                  </w:r>
                  <w:r w:rsidRPr="00D473A8">
                    <w:rPr>
                      <w:rFonts w:asciiTheme="minorHAnsi" w:hAnsiTheme="minorHAnsi" w:cstheme="minorHAnsi"/>
                      <w:bCs/>
                      <w:sz w:val="21"/>
                      <w:szCs w:val="21"/>
                    </w:rPr>
                    <w:t>reason</w:t>
                  </w:r>
                  <w:r w:rsidR="009D5B07">
                    <w:rPr>
                      <w:rFonts w:asciiTheme="minorHAnsi" w:hAnsiTheme="minorHAnsi" w:cstheme="minorHAnsi"/>
                      <w:bCs/>
                      <w:sz w:val="21"/>
                      <w:szCs w:val="21"/>
                    </w:rPr>
                    <w:t>s</w:t>
                  </w:r>
                  <w:r>
                    <w:rPr>
                      <w:rFonts w:asciiTheme="minorHAnsi" w:hAnsiTheme="minorHAnsi" w:cstheme="minorHAnsi"/>
                      <w:bCs/>
                      <w:sz w:val="21"/>
                      <w:szCs w:val="21"/>
                    </w:rPr>
                    <w:t>.</w:t>
                  </w:r>
                </w:p>
                <w:p w14:paraId="16AB42F6" w14:textId="2267D38A" w:rsidR="00024341" w:rsidRDefault="00024341" w:rsidP="00430705">
                  <w:pPr>
                    <w:rPr>
                      <w:rFonts w:asciiTheme="minorHAnsi" w:hAnsiTheme="minorHAnsi" w:cstheme="minorHAnsi"/>
                      <w:bCs/>
                      <w:sz w:val="21"/>
                      <w:szCs w:val="21"/>
                    </w:rPr>
                  </w:pPr>
                  <w:r>
                    <w:rPr>
                      <w:rFonts w:asciiTheme="minorHAnsi" w:hAnsiTheme="minorHAnsi" w:cstheme="minorHAnsi"/>
                      <w:bCs/>
                      <w:sz w:val="21"/>
                      <w:szCs w:val="21"/>
                    </w:rPr>
                    <w:t xml:space="preserve">If the Alert Type is Access and the </w:t>
                  </w:r>
                  <w:r w:rsidR="00EB59B0">
                    <w:rPr>
                      <w:rFonts w:asciiTheme="minorHAnsi" w:hAnsiTheme="minorHAnsi" w:cstheme="minorHAnsi"/>
                      <w:bCs/>
                      <w:sz w:val="21"/>
                      <w:szCs w:val="21"/>
                    </w:rPr>
                    <w:t>a</w:t>
                  </w:r>
                  <w:r>
                    <w:rPr>
                      <w:rFonts w:asciiTheme="minorHAnsi" w:hAnsiTheme="minorHAnsi" w:cstheme="minorHAnsi"/>
                      <w:bCs/>
                      <w:sz w:val="21"/>
                      <w:szCs w:val="21"/>
                    </w:rPr>
                    <w:t xml:space="preserve">lert was raised for emergency reasons refer to </w:t>
                  </w:r>
                  <w:r w:rsidRPr="00680296">
                    <w:rPr>
                      <w:rFonts w:asciiTheme="minorHAnsi" w:hAnsiTheme="minorHAnsi" w:cstheme="minorHAnsi"/>
                      <w:b/>
                      <w:bCs/>
                      <w:sz w:val="21"/>
                      <w:szCs w:val="21"/>
                    </w:rPr>
                    <w:t>MSCA-SCR-</w:t>
                  </w:r>
                  <w:r>
                    <w:rPr>
                      <w:rFonts w:asciiTheme="minorHAnsi" w:hAnsiTheme="minorHAnsi" w:cstheme="minorHAnsi"/>
                      <w:b/>
                      <w:bCs/>
                      <w:sz w:val="21"/>
                      <w:szCs w:val="21"/>
                    </w:rPr>
                    <w:t>104.</w:t>
                  </w:r>
                </w:p>
                <w:p w14:paraId="16AB42F7" w14:textId="024696BA" w:rsidR="00024341" w:rsidRPr="00F94515" w:rsidRDefault="00024341" w:rsidP="00430705">
                  <w:pPr>
                    <w:rPr>
                      <w:rFonts w:asciiTheme="minorHAnsi" w:hAnsiTheme="minorHAnsi" w:cstheme="minorHAnsi"/>
                      <w:bCs/>
                      <w:sz w:val="21"/>
                      <w:szCs w:val="21"/>
                    </w:rPr>
                  </w:pPr>
                  <w:r>
                    <w:rPr>
                      <w:rFonts w:asciiTheme="minorHAnsi" w:hAnsiTheme="minorHAnsi" w:cstheme="minorHAnsi"/>
                      <w:bCs/>
                      <w:sz w:val="21"/>
                      <w:szCs w:val="21"/>
                    </w:rPr>
                    <w:t xml:space="preserve">If the Alert Type is Access and the </w:t>
                  </w:r>
                  <w:r w:rsidR="00EB59B0">
                    <w:rPr>
                      <w:rFonts w:asciiTheme="minorHAnsi" w:hAnsiTheme="minorHAnsi" w:cstheme="minorHAnsi"/>
                      <w:bCs/>
                      <w:sz w:val="21"/>
                      <w:szCs w:val="21"/>
                    </w:rPr>
                    <w:t>a</w:t>
                  </w:r>
                  <w:r>
                    <w:rPr>
                      <w:rFonts w:asciiTheme="minorHAnsi" w:hAnsiTheme="minorHAnsi" w:cstheme="minorHAnsi"/>
                      <w:bCs/>
                      <w:sz w:val="21"/>
                      <w:szCs w:val="21"/>
                    </w:rPr>
                    <w:t xml:space="preserve">lert was raised for legal reasons refer to </w:t>
                  </w:r>
                  <w:r w:rsidRPr="00680296">
                    <w:rPr>
                      <w:rFonts w:asciiTheme="minorHAnsi" w:hAnsiTheme="minorHAnsi" w:cstheme="minorHAnsi"/>
                      <w:b/>
                      <w:bCs/>
                      <w:sz w:val="21"/>
                      <w:szCs w:val="21"/>
                    </w:rPr>
                    <w:t>MSCA-SCR-</w:t>
                  </w:r>
                  <w:r>
                    <w:rPr>
                      <w:rFonts w:asciiTheme="minorHAnsi" w:hAnsiTheme="minorHAnsi" w:cstheme="minorHAnsi"/>
                      <w:b/>
                      <w:bCs/>
                      <w:sz w:val="21"/>
                      <w:szCs w:val="21"/>
                    </w:rPr>
                    <w:t>105.</w:t>
                  </w:r>
                </w:p>
              </w:tc>
            </w:tr>
            <w:tr w:rsidR="00024341" w:rsidRPr="00502B94" w14:paraId="16AB42FB" w14:textId="77777777" w:rsidTr="00430705">
              <w:trPr>
                <w:trHeight w:val="300"/>
              </w:trPr>
              <w:tc>
                <w:tcPr>
                  <w:tcW w:w="1508" w:type="pct"/>
                  <w:tcBorders>
                    <w:top w:val="single" w:sz="8" w:space="0" w:color="auto"/>
                    <w:left w:val="single" w:sz="8" w:space="0" w:color="auto"/>
                    <w:bottom w:val="single" w:sz="8" w:space="0" w:color="auto"/>
                    <w:right w:val="single" w:sz="8" w:space="0" w:color="auto"/>
                  </w:tcBorders>
                  <w:shd w:val="clear" w:color="auto" w:fill="auto"/>
                </w:tcPr>
                <w:p w14:paraId="16AB42F9" w14:textId="77777777" w:rsidR="00024341" w:rsidRPr="0005051E" w:rsidRDefault="00024341" w:rsidP="00430705">
                  <w:pPr>
                    <w:rPr>
                      <w:rFonts w:asciiTheme="minorHAnsi" w:hAnsiTheme="minorHAnsi" w:cstheme="minorHAnsi"/>
                      <w:b/>
                      <w:sz w:val="21"/>
                      <w:szCs w:val="21"/>
                    </w:rPr>
                  </w:pPr>
                  <w:r w:rsidRPr="0005051E">
                    <w:rPr>
                      <w:rFonts w:asciiTheme="minorHAnsi" w:hAnsiTheme="minorHAnsi" w:cstheme="minorHAnsi"/>
                      <w:b/>
                      <w:sz w:val="21"/>
                      <w:szCs w:val="21"/>
                    </w:rPr>
                    <w:t>Additional Information (Text)</w:t>
                  </w:r>
                </w:p>
              </w:tc>
              <w:tc>
                <w:tcPr>
                  <w:tcW w:w="3492" w:type="pct"/>
                  <w:tcBorders>
                    <w:top w:val="single" w:sz="8" w:space="0" w:color="auto"/>
                    <w:left w:val="single" w:sz="8" w:space="0" w:color="auto"/>
                    <w:bottom w:val="single" w:sz="8" w:space="0" w:color="auto"/>
                    <w:right w:val="single" w:sz="8" w:space="0" w:color="auto"/>
                  </w:tcBorders>
                </w:tcPr>
                <w:p w14:paraId="16AB42FA" w14:textId="77777777" w:rsidR="00024341" w:rsidRPr="0005051E" w:rsidRDefault="00024341" w:rsidP="00430705">
                  <w:pPr>
                    <w:rPr>
                      <w:rFonts w:asciiTheme="minorHAnsi" w:eastAsia="SimSun" w:hAnsiTheme="minorHAnsi" w:cstheme="minorHAnsi"/>
                      <w:color w:val="000000"/>
                      <w:sz w:val="21"/>
                      <w:szCs w:val="21"/>
                    </w:rPr>
                  </w:pPr>
                  <w:r>
                    <w:rPr>
                      <w:rFonts w:asciiTheme="minorHAnsi" w:eastAsia="SimSun" w:hAnsiTheme="minorHAnsi" w:cstheme="minorHAnsi"/>
                      <w:color w:val="000000"/>
                      <w:sz w:val="21"/>
                      <w:szCs w:val="21"/>
                    </w:rPr>
                    <w:t>The free text provided by the Care Professional to justify the SCR access.</w:t>
                  </w:r>
                </w:p>
              </w:tc>
            </w:tr>
            <w:tr w:rsidR="00024341" w:rsidRPr="00502B94" w14:paraId="16AB42FE" w14:textId="77777777" w:rsidTr="00430705">
              <w:trPr>
                <w:trHeight w:val="300"/>
              </w:trPr>
              <w:tc>
                <w:tcPr>
                  <w:tcW w:w="1508" w:type="pct"/>
                  <w:tcBorders>
                    <w:top w:val="single" w:sz="8" w:space="0" w:color="auto"/>
                    <w:left w:val="single" w:sz="8" w:space="0" w:color="auto"/>
                    <w:bottom w:val="single" w:sz="8" w:space="0" w:color="000000"/>
                    <w:right w:val="single" w:sz="8" w:space="0" w:color="auto"/>
                  </w:tcBorders>
                  <w:shd w:val="clear" w:color="auto" w:fill="auto"/>
                </w:tcPr>
                <w:p w14:paraId="16AB42FC" w14:textId="77777777" w:rsidR="00024341" w:rsidRPr="00D473A8" w:rsidRDefault="00024341" w:rsidP="00430705">
                  <w:pPr>
                    <w:rPr>
                      <w:rFonts w:asciiTheme="minorHAnsi" w:hAnsiTheme="minorHAnsi" w:cstheme="minorHAnsi"/>
                      <w:b/>
                      <w:sz w:val="21"/>
                      <w:szCs w:val="21"/>
                    </w:rPr>
                  </w:pPr>
                  <w:r w:rsidRPr="00A67955">
                    <w:rPr>
                      <w:rFonts w:asciiTheme="minorHAnsi" w:hAnsiTheme="minorHAnsi" w:cstheme="minorHAnsi"/>
                      <w:b/>
                      <w:bCs/>
                      <w:sz w:val="21"/>
                      <w:szCs w:val="21"/>
                    </w:rPr>
                    <w:t>Investigation Outcome</w:t>
                  </w:r>
                </w:p>
              </w:tc>
              <w:tc>
                <w:tcPr>
                  <w:tcW w:w="3492" w:type="pct"/>
                  <w:tcBorders>
                    <w:top w:val="single" w:sz="8" w:space="0" w:color="auto"/>
                    <w:left w:val="single" w:sz="8" w:space="0" w:color="auto"/>
                    <w:bottom w:val="single" w:sz="8" w:space="0" w:color="000000"/>
                    <w:right w:val="single" w:sz="8" w:space="0" w:color="auto"/>
                  </w:tcBorders>
                </w:tcPr>
                <w:p w14:paraId="16AB42FD" w14:textId="77777777" w:rsidR="00024341" w:rsidRDefault="00024341" w:rsidP="00430705">
                  <w:pPr>
                    <w:rPr>
                      <w:rFonts w:asciiTheme="minorHAnsi" w:eastAsia="SimSun" w:hAnsiTheme="minorHAnsi" w:cstheme="minorHAnsi"/>
                      <w:color w:val="000000"/>
                      <w:sz w:val="21"/>
                      <w:szCs w:val="21"/>
                    </w:rPr>
                  </w:pPr>
                  <w:r w:rsidRPr="00A67955">
                    <w:rPr>
                      <w:rFonts w:asciiTheme="minorHAnsi" w:hAnsiTheme="minorHAnsi" w:cstheme="minorHAnsi"/>
                      <w:sz w:val="21"/>
                      <w:szCs w:val="21"/>
                    </w:rPr>
                    <w:t>The outcome of the privacy officer's investigation into the alert.</w:t>
                  </w:r>
                </w:p>
              </w:tc>
            </w:tr>
          </w:tbl>
          <w:p w14:paraId="16AB42FF" w14:textId="77777777" w:rsidR="009B16F1" w:rsidRPr="009D5B07" w:rsidRDefault="009B16F1" w:rsidP="009D5B07">
            <w:pPr>
              <w:rPr>
                <w:rFonts w:asciiTheme="minorHAnsi" w:hAnsiTheme="minorHAnsi" w:cstheme="minorHAnsi"/>
                <w:sz w:val="21"/>
                <w:szCs w:val="21"/>
              </w:rPr>
            </w:pPr>
          </w:p>
          <w:p w14:paraId="16AB4300" w14:textId="77777777" w:rsidR="009B16F1" w:rsidRPr="009D5B07" w:rsidRDefault="009B16F1" w:rsidP="00A73175">
            <w:pPr>
              <w:pStyle w:val="ListParagraph"/>
              <w:numPr>
                <w:ilvl w:val="0"/>
                <w:numId w:val="64"/>
              </w:numPr>
              <w:rPr>
                <w:rFonts w:asciiTheme="minorHAnsi" w:hAnsiTheme="minorHAnsi" w:cstheme="minorHAnsi"/>
                <w:sz w:val="21"/>
                <w:szCs w:val="21"/>
              </w:rPr>
            </w:pPr>
            <w:r>
              <w:rPr>
                <w:rFonts w:asciiTheme="minorHAnsi" w:hAnsiTheme="minorHAnsi" w:cstheme="minorHAnsi"/>
                <w:sz w:val="21"/>
                <w:szCs w:val="21"/>
              </w:rPr>
              <w:t>The SCR Viewing System MUST ensure that the output of SCR Alert Report can be exported to a CSV file, by users with the appropriate permissions to access the report.</w:t>
            </w:r>
          </w:p>
          <w:p w14:paraId="16AB4301" w14:textId="77777777" w:rsidR="00024341" w:rsidRPr="008204C0" w:rsidRDefault="008204C0" w:rsidP="008204C0">
            <w:pPr>
              <w:rPr>
                <w:rFonts w:asciiTheme="minorHAnsi" w:hAnsiTheme="minorHAnsi" w:cstheme="minorHAnsi"/>
                <w:b/>
                <w:sz w:val="21"/>
                <w:szCs w:val="21"/>
                <w:u w:val="single"/>
              </w:rPr>
            </w:pPr>
            <w:r w:rsidRPr="008204C0">
              <w:rPr>
                <w:rFonts w:asciiTheme="minorHAnsi" w:hAnsiTheme="minorHAnsi" w:cstheme="minorHAnsi"/>
                <w:b/>
                <w:sz w:val="21"/>
                <w:szCs w:val="21"/>
                <w:u w:val="single"/>
              </w:rPr>
              <w:t>Parameters</w:t>
            </w:r>
          </w:p>
          <w:p w14:paraId="16AB4302" w14:textId="77777777" w:rsidR="008E0B5B" w:rsidRPr="00A67955" w:rsidRDefault="008E0B5B" w:rsidP="00A73175">
            <w:pPr>
              <w:pStyle w:val="ListParagraph"/>
              <w:numPr>
                <w:ilvl w:val="0"/>
                <w:numId w:val="64"/>
              </w:numPr>
              <w:rPr>
                <w:rFonts w:asciiTheme="minorHAnsi" w:hAnsiTheme="minorHAnsi" w:cstheme="minorHAnsi"/>
                <w:sz w:val="21"/>
                <w:szCs w:val="21"/>
              </w:rPr>
            </w:pPr>
            <w:r w:rsidRPr="00A67955">
              <w:rPr>
                <w:rFonts w:asciiTheme="minorHAnsi" w:hAnsiTheme="minorHAnsi" w:cstheme="minorHAnsi"/>
                <w:sz w:val="21"/>
                <w:szCs w:val="21"/>
              </w:rPr>
              <w:t xml:space="preserve">Users should have the </w:t>
            </w:r>
            <w:r>
              <w:rPr>
                <w:rFonts w:asciiTheme="minorHAnsi" w:hAnsiTheme="minorHAnsi" w:cstheme="minorHAnsi"/>
                <w:sz w:val="21"/>
                <w:szCs w:val="21"/>
              </w:rPr>
              <w:t>ability to specify one or more of the</w:t>
            </w:r>
            <w:r w:rsidR="00430705">
              <w:rPr>
                <w:rFonts w:asciiTheme="minorHAnsi" w:hAnsiTheme="minorHAnsi" w:cstheme="minorHAnsi"/>
                <w:sz w:val="21"/>
                <w:szCs w:val="21"/>
              </w:rPr>
              <w:t xml:space="preserve"> parameters to constrain the output of the report.</w:t>
            </w:r>
          </w:p>
          <w:tbl>
            <w:tblPr>
              <w:tblStyle w:val="TableGrid"/>
              <w:tblW w:w="9930" w:type="dxa"/>
              <w:tblLook w:val="04A0" w:firstRow="1" w:lastRow="0" w:firstColumn="1" w:lastColumn="0" w:noHBand="0" w:noVBand="1"/>
            </w:tblPr>
            <w:tblGrid>
              <w:gridCol w:w="2591"/>
              <w:gridCol w:w="2451"/>
              <w:gridCol w:w="2596"/>
              <w:gridCol w:w="2292"/>
            </w:tblGrid>
            <w:tr w:rsidR="008E0B5B" w14:paraId="16AB4307" w14:textId="77777777" w:rsidTr="20AEE1C0">
              <w:trPr>
                <w:trHeight w:val="451"/>
              </w:trPr>
              <w:tc>
                <w:tcPr>
                  <w:tcW w:w="2591" w:type="dxa"/>
                </w:tcPr>
                <w:p w14:paraId="16AB4303" w14:textId="77777777" w:rsidR="008E0B5B" w:rsidRPr="008E0B5B" w:rsidRDefault="008E0B5B" w:rsidP="00A67955">
                  <w:pPr>
                    <w:rPr>
                      <w:rFonts w:asciiTheme="minorHAnsi" w:hAnsiTheme="minorHAnsi" w:cstheme="minorHAnsi"/>
                      <w:b/>
                      <w:sz w:val="21"/>
                      <w:szCs w:val="21"/>
                    </w:rPr>
                  </w:pPr>
                  <w:r w:rsidRPr="008E0B5B">
                    <w:rPr>
                      <w:rFonts w:asciiTheme="minorHAnsi" w:hAnsiTheme="minorHAnsi" w:cstheme="minorHAnsi"/>
                      <w:b/>
                      <w:sz w:val="21"/>
                      <w:szCs w:val="21"/>
                    </w:rPr>
                    <w:t>Parameter</w:t>
                  </w:r>
                </w:p>
              </w:tc>
              <w:tc>
                <w:tcPr>
                  <w:tcW w:w="2451" w:type="dxa"/>
                </w:tcPr>
                <w:p w14:paraId="16AB4304" w14:textId="77777777" w:rsidR="008E0B5B" w:rsidRPr="008E0B5B" w:rsidRDefault="008E0B5B" w:rsidP="00A67955">
                  <w:pPr>
                    <w:rPr>
                      <w:rFonts w:asciiTheme="minorHAnsi" w:hAnsiTheme="minorHAnsi" w:cstheme="minorHAnsi"/>
                      <w:b/>
                      <w:sz w:val="21"/>
                      <w:szCs w:val="21"/>
                    </w:rPr>
                  </w:pPr>
                  <w:r>
                    <w:rPr>
                      <w:rFonts w:asciiTheme="minorHAnsi" w:hAnsiTheme="minorHAnsi" w:cstheme="minorHAnsi"/>
                      <w:b/>
                      <w:sz w:val="21"/>
                      <w:szCs w:val="21"/>
                    </w:rPr>
                    <w:t xml:space="preserve">Available </w:t>
                  </w:r>
                  <w:r w:rsidRPr="008E0B5B">
                    <w:rPr>
                      <w:rFonts w:asciiTheme="minorHAnsi" w:hAnsiTheme="minorHAnsi" w:cstheme="minorHAnsi"/>
                      <w:b/>
                      <w:sz w:val="21"/>
                      <w:szCs w:val="21"/>
                    </w:rPr>
                    <w:t>Value</w:t>
                  </w:r>
                  <w:r>
                    <w:rPr>
                      <w:rFonts w:asciiTheme="minorHAnsi" w:hAnsiTheme="minorHAnsi" w:cstheme="minorHAnsi"/>
                      <w:b/>
                      <w:sz w:val="21"/>
                      <w:szCs w:val="21"/>
                    </w:rPr>
                    <w:t>(s)</w:t>
                  </w:r>
                </w:p>
              </w:tc>
              <w:tc>
                <w:tcPr>
                  <w:tcW w:w="2596" w:type="dxa"/>
                </w:tcPr>
                <w:p w14:paraId="16AB4305" w14:textId="77777777" w:rsidR="008E0B5B" w:rsidRPr="008E0B5B" w:rsidRDefault="008E0B5B" w:rsidP="00A67955">
                  <w:pPr>
                    <w:rPr>
                      <w:rFonts w:asciiTheme="minorHAnsi" w:hAnsiTheme="minorHAnsi" w:cstheme="minorHAnsi"/>
                      <w:b/>
                      <w:sz w:val="21"/>
                      <w:szCs w:val="21"/>
                    </w:rPr>
                  </w:pPr>
                  <w:r w:rsidRPr="008E0B5B">
                    <w:rPr>
                      <w:rFonts w:asciiTheme="minorHAnsi" w:hAnsiTheme="minorHAnsi" w:cstheme="minorHAnsi"/>
                      <w:b/>
                      <w:sz w:val="21"/>
                      <w:szCs w:val="21"/>
                    </w:rPr>
                    <w:t>Cardinality</w:t>
                  </w:r>
                </w:p>
              </w:tc>
              <w:tc>
                <w:tcPr>
                  <w:tcW w:w="2292" w:type="dxa"/>
                </w:tcPr>
                <w:p w14:paraId="16AB4306" w14:textId="77777777" w:rsidR="008E0B5B" w:rsidRPr="008E0B5B" w:rsidRDefault="008E0B5B" w:rsidP="00A67955">
                  <w:pPr>
                    <w:rPr>
                      <w:rFonts w:asciiTheme="minorHAnsi" w:hAnsiTheme="minorHAnsi" w:cstheme="minorHAnsi"/>
                      <w:b/>
                      <w:sz w:val="21"/>
                      <w:szCs w:val="21"/>
                    </w:rPr>
                  </w:pPr>
                  <w:r w:rsidRPr="008E0B5B">
                    <w:rPr>
                      <w:rFonts w:asciiTheme="minorHAnsi" w:hAnsiTheme="minorHAnsi" w:cstheme="minorHAnsi"/>
                      <w:b/>
                      <w:sz w:val="21"/>
                      <w:szCs w:val="21"/>
                    </w:rPr>
                    <w:t>Notes</w:t>
                  </w:r>
                </w:p>
              </w:tc>
            </w:tr>
            <w:tr w:rsidR="008E0B5B" w14:paraId="16AB430E" w14:textId="77777777" w:rsidTr="20AEE1C0">
              <w:trPr>
                <w:trHeight w:val="1370"/>
              </w:trPr>
              <w:tc>
                <w:tcPr>
                  <w:tcW w:w="2591" w:type="dxa"/>
                </w:tcPr>
                <w:p w14:paraId="16AB4308" w14:textId="77777777" w:rsidR="008E0B5B" w:rsidRDefault="008E0B5B" w:rsidP="00A67955">
                  <w:pPr>
                    <w:rPr>
                      <w:rFonts w:asciiTheme="minorHAnsi" w:hAnsiTheme="minorHAnsi" w:cstheme="minorHAnsi"/>
                      <w:sz w:val="21"/>
                      <w:szCs w:val="21"/>
                    </w:rPr>
                  </w:pPr>
                  <w:r>
                    <w:rPr>
                      <w:rFonts w:asciiTheme="minorHAnsi" w:hAnsiTheme="minorHAnsi" w:cstheme="minorHAnsi"/>
                      <w:sz w:val="21"/>
                      <w:szCs w:val="21"/>
                    </w:rPr>
                    <w:t>Alert Type</w:t>
                  </w:r>
                </w:p>
              </w:tc>
              <w:tc>
                <w:tcPr>
                  <w:tcW w:w="2451" w:type="dxa"/>
                </w:tcPr>
                <w:p w14:paraId="16AB4309" w14:textId="77777777" w:rsidR="008E0B5B" w:rsidRDefault="008E0B5B" w:rsidP="00A67955">
                  <w:pPr>
                    <w:rPr>
                      <w:rFonts w:asciiTheme="minorHAnsi" w:hAnsiTheme="minorHAnsi" w:cstheme="minorHAnsi"/>
                      <w:sz w:val="21"/>
                      <w:szCs w:val="21"/>
                    </w:rPr>
                  </w:pPr>
                  <w:r>
                    <w:rPr>
                      <w:rFonts w:asciiTheme="minorHAnsi" w:hAnsiTheme="minorHAnsi" w:cstheme="minorHAnsi"/>
                      <w:sz w:val="21"/>
                      <w:szCs w:val="21"/>
                    </w:rPr>
                    <w:t>Access Alert</w:t>
                  </w:r>
                </w:p>
                <w:p w14:paraId="16AB430A" w14:textId="77777777" w:rsidR="008E0B5B" w:rsidRDefault="008E0B5B" w:rsidP="00A67955">
                  <w:pPr>
                    <w:rPr>
                      <w:rFonts w:asciiTheme="minorHAnsi" w:hAnsiTheme="minorHAnsi" w:cstheme="minorHAnsi"/>
                      <w:sz w:val="21"/>
                      <w:szCs w:val="21"/>
                    </w:rPr>
                  </w:pPr>
                  <w:r>
                    <w:rPr>
                      <w:rFonts w:asciiTheme="minorHAnsi" w:hAnsiTheme="minorHAnsi" w:cstheme="minorHAnsi"/>
                      <w:sz w:val="21"/>
                      <w:szCs w:val="21"/>
                    </w:rPr>
                    <w:t>Self-Claim Alert</w:t>
                  </w:r>
                </w:p>
                <w:p w14:paraId="16AB430B" w14:textId="77777777" w:rsidR="008E0B5B" w:rsidRDefault="008E0B5B" w:rsidP="00A67955">
                  <w:pPr>
                    <w:rPr>
                      <w:rFonts w:asciiTheme="minorHAnsi" w:hAnsiTheme="minorHAnsi" w:cstheme="minorHAnsi"/>
                      <w:sz w:val="21"/>
                      <w:szCs w:val="21"/>
                    </w:rPr>
                  </w:pPr>
                </w:p>
              </w:tc>
              <w:tc>
                <w:tcPr>
                  <w:tcW w:w="2596" w:type="dxa"/>
                </w:tcPr>
                <w:p w14:paraId="16AB430C" w14:textId="77777777" w:rsidR="008E0B5B" w:rsidRDefault="008E0B5B" w:rsidP="00A67955">
                  <w:pPr>
                    <w:rPr>
                      <w:rFonts w:asciiTheme="minorHAnsi" w:hAnsiTheme="minorHAnsi" w:cstheme="minorHAnsi"/>
                      <w:sz w:val="21"/>
                      <w:szCs w:val="21"/>
                    </w:rPr>
                  </w:pPr>
                  <w:r>
                    <w:rPr>
                      <w:rFonts w:asciiTheme="minorHAnsi" w:hAnsiTheme="minorHAnsi" w:cstheme="minorHAnsi"/>
                      <w:sz w:val="21"/>
                      <w:szCs w:val="21"/>
                    </w:rPr>
                    <w:t>0..</w:t>
                  </w:r>
                  <w:r w:rsidR="00430705">
                    <w:rPr>
                      <w:rFonts w:asciiTheme="minorHAnsi" w:hAnsiTheme="minorHAnsi" w:cstheme="minorHAnsi"/>
                      <w:sz w:val="21"/>
                      <w:szCs w:val="21"/>
                    </w:rPr>
                    <w:t>1</w:t>
                  </w:r>
                </w:p>
              </w:tc>
              <w:tc>
                <w:tcPr>
                  <w:tcW w:w="2292" w:type="dxa"/>
                </w:tcPr>
                <w:p w14:paraId="16AB430D" w14:textId="77777777" w:rsidR="008E0B5B" w:rsidRDefault="00430705" w:rsidP="00A67955">
                  <w:pPr>
                    <w:rPr>
                      <w:rFonts w:asciiTheme="minorHAnsi" w:hAnsiTheme="minorHAnsi" w:cstheme="minorHAnsi"/>
                      <w:sz w:val="21"/>
                      <w:szCs w:val="21"/>
                    </w:rPr>
                  </w:pPr>
                  <w:r>
                    <w:rPr>
                      <w:rFonts w:asciiTheme="minorHAnsi" w:hAnsiTheme="minorHAnsi" w:cstheme="minorHAnsi"/>
                      <w:sz w:val="21"/>
                      <w:szCs w:val="21"/>
                    </w:rPr>
                    <w:t>If no Alert Type is specified all alert types will be reported upon</w:t>
                  </w:r>
                </w:p>
              </w:tc>
            </w:tr>
            <w:tr w:rsidR="008E0B5B" w14:paraId="16AB4313" w14:textId="77777777" w:rsidTr="20AEE1C0">
              <w:trPr>
                <w:trHeight w:val="590"/>
              </w:trPr>
              <w:tc>
                <w:tcPr>
                  <w:tcW w:w="2591" w:type="dxa"/>
                </w:tcPr>
                <w:p w14:paraId="16AB430F" w14:textId="77777777" w:rsidR="008E0B5B" w:rsidRDefault="008E0B5B" w:rsidP="008E0B5B">
                  <w:pPr>
                    <w:rPr>
                      <w:rFonts w:asciiTheme="minorHAnsi" w:hAnsiTheme="minorHAnsi" w:cstheme="minorHAnsi"/>
                      <w:sz w:val="21"/>
                      <w:szCs w:val="21"/>
                    </w:rPr>
                  </w:pPr>
                  <w:r>
                    <w:rPr>
                      <w:rFonts w:asciiTheme="minorHAnsi" w:hAnsiTheme="minorHAnsi" w:cstheme="minorHAnsi"/>
                      <w:sz w:val="21"/>
                      <w:szCs w:val="21"/>
                    </w:rPr>
                    <w:t>Date and Time p</w:t>
                  </w:r>
                  <w:r w:rsidRPr="008E0B5B">
                    <w:rPr>
                      <w:rFonts w:asciiTheme="minorHAnsi" w:hAnsiTheme="minorHAnsi" w:cstheme="minorHAnsi"/>
                      <w:sz w:val="21"/>
                      <w:szCs w:val="21"/>
                    </w:rPr>
                    <w:t xml:space="preserve">eriod </w:t>
                  </w:r>
                </w:p>
              </w:tc>
              <w:tc>
                <w:tcPr>
                  <w:tcW w:w="2451" w:type="dxa"/>
                </w:tcPr>
                <w:p w14:paraId="16AB4310" w14:textId="02A4D380" w:rsidR="008E0B5B" w:rsidRDefault="39E8CC1C" w:rsidP="20AEE1C0">
                  <w:pPr>
                    <w:rPr>
                      <w:rFonts w:asciiTheme="minorHAnsi" w:hAnsiTheme="minorHAnsi" w:cstheme="minorBidi"/>
                      <w:sz w:val="21"/>
                      <w:szCs w:val="21"/>
                    </w:rPr>
                  </w:pPr>
                  <w:r w:rsidRPr="20AEE1C0">
                    <w:rPr>
                      <w:rFonts w:asciiTheme="minorHAnsi" w:hAnsiTheme="minorHAnsi" w:cstheme="minorBidi"/>
                      <w:sz w:val="21"/>
                      <w:szCs w:val="21"/>
                    </w:rPr>
                    <w:t xml:space="preserve">Valid </w:t>
                  </w:r>
                  <w:bookmarkStart w:id="168" w:name="_Int_pQETzv5M"/>
                  <w:r w:rsidRPr="20AEE1C0">
                    <w:rPr>
                      <w:rFonts w:asciiTheme="minorHAnsi" w:hAnsiTheme="minorHAnsi" w:cstheme="minorBidi"/>
                      <w:sz w:val="21"/>
                      <w:szCs w:val="21"/>
                    </w:rPr>
                    <w:t>time period</w:t>
                  </w:r>
                  <w:bookmarkEnd w:id="168"/>
                </w:p>
              </w:tc>
              <w:tc>
                <w:tcPr>
                  <w:tcW w:w="2596" w:type="dxa"/>
                </w:tcPr>
                <w:p w14:paraId="16AB4311" w14:textId="77777777" w:rsidR="008E0B5B" w:rsidRDefault="008E0B5B" w:rsidP="00A67955">
                  <w:pPr>
                    <w:rPr>
                      <w:rFonts w:asciiTheme="minorHAnsi" w:hAnsiTheme="minorHAnsi" w:cstheme="minorHAnsi"/>
                      <w:sz w:val="21"/>
                      <w:szCs w:val="21"/>
                    </w:rPr>
                  </w:pPr>
                  <w:r>
                    <w:rPr>
                      <w:rFonts w:asciiTheme="minorHAnsi" w:hAnsiTheme="minorHAnsi" w:cstheme="minorHAnsi"/>
                      <w:sz w:val="21"/>
                      <w:szCs w:val="21"/>
                    </w:rPr>
                    <w:t>1..1 (mandatory)</w:t>
                  </w:r>
                </w:p>
              </w:tc>
              <w:tc>
                <w:tcPr>
                  <w:tcW w:w="2292" w:type="dxa"/>
                </w:tcPr>
                <w:p w14:paraId="16AB4312" w14:textId="4EAB0C54" w:rsidR="009D5B07" w:rsidRDefault="39E8CC1C" w:rsidP="20AEE1C0">
                  <w:pPr>
                    <w:rPr>
                      <w:rFonts w:asciiTheme="minorHAnsi" w:hAnsiTheme="minorHAnsi" w:cstheme="minorBidi"/>
                      <w:sz w:val="21"/>
                      <w:szCs w:val="21"/>
                    </w:rPr>
                  </w:pPr>
                  <w:r w:rsidRPr="20AEE1C0">
                    <w:rPr>
                      <w:rFonts w:asciiTheme="minorHAnsi" w:hAnsiTheme="minorHAnsi" w:cstheme="minorBidi"/>
                      <w:sz w:val="21"/>
                      <w:szCs w:val="21"/>
                    </w:rPr>
                    <w:t xml:space="preserve">The date and </w:t>
                  </w:r>
                  <w:bookmarkStart w:id="169" w:name="_Int_HmKMynsf"/>
                  <w:r w:rsidRPr="20AEE1C0">
                    <w:rPr>
                      <w:rFonts w:asciiTheme="minorHAnsi" w:hAnsiTheme="minorHAnsi" w:cstheme="minorBidi"/>
                      <w:sz w:val="21"/>
                      <w:szCs w:val="21"/>
                    </w:rPr>
                    <w:t>time period</w:t>
                  </w:r>
                  <w:bookmarkEnd w:id="169"/>
                  <w:r w:rsidRPr="20AEE1C0">
                    <w:rPr>
                      <w:rFonts w:asciiTheme="minorHAnsi" w:hAnsiTheme="minorHAnsi" w:cstheme="minorBidi"/>
                      <w:sz w:val="21"/>
                      <w:szCs w:val="21"/>
                    </w:rPr>
                    <w:t xml:space="preserve"> when the </w:t>
                  </w:r>
                  <w:r w:rsidR="517EDC9A" w:rsidRPr="20AEE1C0">
                    <w:rPr>
                      <w:rFonts w:asciiTheme="minorHAnsi" w:hAnsiTheme="minorHAnsi" w:cstheme="minorBidi"/>
                      <w:sz w:val="21"/>
                      <w:szCs w:val="21"/>
                    </w:rPr>
                    <w:t>a</w:t>
                  </w:r>
                  <w:r w:rsidRPr="20AEE1C0">
                    <w:rPr>
                      <w:rFonts w:asciiTheme="minorHAnsi" w:hAnsiTheme="minorHAnsi" w:cstheme="minorBidi"/>
                      <w:sz w:val="21"/>
                      <w:szCs w:val="21"/>
                    </w:rPr>
                    <w:t>lert was raised</w:t>
                  </w:r>
                  <w:r w:rsidR="478D7314" w:rsidRPr="20AEE1C0">
                    <w:rPr>
                      <w:rFonts w:asciiTheme="minorHAnsi" w:hAnsiTheme="minorHAnsi" w:cstheme="minorBidi"/>
                      <w:sz w:val="21"/>
                      <w:szCs w:val="21"/>
                    </w:rPr>
                    <w:t xml:space="preserve">. The default </w:t>
                  </w:r>
                  <w:bookmarkStart w:id="170" w:name="_Int_LLn8w4nv"/>
                  <w:r w:rsidR="478D7314" w:rsidRPr="20AEE1C0">
                    <w:rPr>
                      <w:rFonts w:asciiTheme="minorHAnsi" w:hAnsiTheme="minorHAnsi" w:cstheme="minorBidi"/>
                      <w:sz w:val="21"/>
                      <w:szCs w:val="21"/>
                    </w:rPr>
                    <w:t>time period</w:t>
                  </w:r>
                  <w:bookmarkEnd w:id="170"/>
                  <w:r w:rsidR="478D7314" w:rsidRPr="20AEE1C0">
                    <w:rPr>
                      <w:rFonts w:asciiTheme="minorHAnsi" w:hAnsiTheme="minorHAnsi" w:cstheme="minorBidi"/>
                      <w:sz w:val="21"/>
                      <w:szCs w:val="21"/>
                    </w:rPr>
                    <w:t xml:space="preserve"> must be the current week.</w:t>
                  </w:r>
                </w:p>
              </w:tc>
            </w:tr>
            <w:tr w:rsidR="008E0B5B" w14:paraId="16AB4319" w14:textId="77777777" w:rsidTr="20AEE1C0">
              <w:trPr>
                <w:trHeight w:val="1943"/>
              </w:trPr>
              <w:tc>
                <w:tcPr>
                  <w:tcW w:w="2591" w:type="dxa"/>
                </w:tcPr>
                <w:p w14:paraId="16AB4314" w14:textId="77777777" w:rsidR="00C4384F" w:rsidRPr="00C4384F" w:rsidRDefault="00C4384F" w:rsidP="00C4384F">
                  <w:pPr>
                    <w:rPr>
                      <w:rFonts w:asciiTheme="minorHAnsi" w:hAnsiTheme="minorHAnsi" w:cstheme="minorHAnsi"/>
                      <w:sz w:val="21"/>
                      <w:szCs w:val="21"/>
                    </w:rPr>
                  </w:pPr>
                  <w:r w:rsidRPr="00C4384F">
                    <w:rPr>
                      <w:rFonts w:asciiTheme="minorHAnsi" w:hAnsiTheme="minorHAnsi" w:cstheme="minorHAnsi"/>
                      <w:bCs/>
                      <w:sz w:val="21"/>
                      <w:szCs w:val="21"/>
                    </w:rPr>
                    <w:lastRenderedPageBreak/>
                    <w:t xml:space="preserve">NHS Number </w:t>
                  </w:r>
                </w:p>
                <w:p w14:paraId="16AB4315" w14:textId="77777777" w:rsidR="008E0B5B" w:rsidRDefault="008E0B5B" w:rsidP="00A67955">
                  <w:pPr>
                    <w:rPr>
                      <w:rFonts w:asciiTheme="minorHAnsi" w:hAnsiTheme="minorHAnsi" w:cstheme="minorHAnsi"/>
                      <w:sz w:val="21"/>
                      <w:szCs w:val="21"/>
                    </w:rPr>
                  </w:pPr>
                </w:p>
              </w:tc>
              <w:tc>
                <w:tcPr>
                  <w:tcW w:w="2451" w:type="dxa"/>
                </w:tcPr>
                <w:p w14:paraId="16AB4316" w14:textId="77777777" w:rsidR="008E0B5B" w:rsidRDefault="00BF30E0" w:rsidP="00A67955">
                  <w:pPr>
                    <w:rPr>
                      <w:rFonts w:asciiTheme="minorHAnsi" w:hAnsiTheme="minorHAnsi" w:cstheme="minorHAnsi"/>
                      <w:sz w:val="21"/>
                      <w:szCs w:val="21"/>
                    </w:rPr>
                  </w:pPr>
                  <w:r>
                    <w:rPr>
                      <w:rFonts w:asciiTheme="minorHAnsi" w:hAnsiTheme="minorHAnsi" w:cstheme="minorHAnsi"/>
                      <w:sz w:val="21"/>
                      <w:szCs w:val="21"/>
                    </w:rPr>
                    <w:t>A value</w:t>
                  </w:r>
                  <w:r w:rsidR="00C4384F">
                    <w:rPr>
                      <w:rFonts w:asciiTheme="minorHAnsi" w:hAnsiTheme="minorHAnsi" w:cstheme="minorHAnsi"/>
                      <w:sz w:val="21"/>
                      <w:szCs w:val="21"/>
                    </w:rPr>
                    <w:t xml:space="preserve"> NHS</w:t>
                  </w:r>
                  <w:r>
                    <w:rPr>
                      <w:rFonts w:asciiTheme="minorHAnsi" w:hAnsiTheme="minorHAnsi" w:cstheme="minorHAnsi"/>
                      <w:sz w:val="21"/>
                      <w:szCs w:val="21"/>
                    </w:rPr>
                    <w:t xml:space="preserve"> must be provided</w:t>
                  </w:r>
                  <w:r w:rsidR="00C4384F">
                    <w:rPr>
                      <w:rFonts w:asciiTheme="minorHAnsi" w:hAnsiTheme="minorHAnsi" w:cstheme="minorHAnsi"/>
                      <w:sz w:val="21"/>
                      <w:szCs w:val="21"/>
                    </w:rPr>
                    <w:t xml:space="preserve"> </w:t>
                  </w:r>
                </w:p>
              </w:tc>
              <w:tc>
                <w:tcPr>
                  <w:tcW w:w="2596" w:type="dxa"/>
                </w:tcPr>
                <w:p w14:paraId="16AB4317" w14:textId="77777777" w:rsidR="008E0B5B" w:rsidRDefault="00C4384F" w:rsidP="00A67955">
                  <w:pPr>
                    <w:rPr>
                      <w:rFonts w:asciiTheme="minorHAnsi" w:hAnsiTheme="minorHAnsi" w:cstheme="minorHAnsi"/>
                      <w:sz w:val="21"/>
                      <w:szCs w:val="21"/>
                    </w:rPr>
                  </w:pPr>
                  <w:r>
                    <w:rPr>
                      <w:rFonts w:asciiTheme="minorHAnsi" w:hAnsiTheme="minorHAnsi" w:cstheme="minorHAnsi"/>
                      <w:sz w:val="21"/>
                      <w:szCs w:val="21"/>
                    </w:rPr>
                    <w:t>0..1</w:t>
                  </w:r>
                </w:p>
              </w:tc>
              <w:tc>
                <w:tcPr>
                  <w:tcW w:w="2292" w:type="dxa"/>
                </w:tcPr>
                <w:p w14:paraId="16AB4318" w14:textId="382F471B" w:rsidR="008E0B5B" w:rsidRDefault="00B60484" w:rsidP="00C4384F">
                  <w:pPr>
                    <w:rPr>
                      <w:rFonts w:asciiTheme="minorHAnsi" w:hAnsiTheme="minorHAnsi" w:cstheme="minorHAnsi"/>
                      <w:sz w:val="21"/>
                      <w:szCs w:val="21"/>
                    </w:rPr>
                  </w:pPr>
                  <w:r>
                    <w:rPr>
                      <w:rFonts w:asciiTheme="minorHAnsi" w:hAnsiTheme="minorHAnsi" w:cstheme="minorHAnsi"/>
                      <w:sz w:val="21"/>
                      <w:szCs w:val="21"/>
                    </w:rPr>
                    <w:t xml:space="preserve">The NHS Number of the patient associated with the </w:t>
                  </w:r>
                  <w:r w:rsidR="00EB59B0">
                    <w:rPr>
                      <w:rFonts w:asciiTheme="minorHAnsi" w:hAnsiTheme="minorHAnsi" w:cstheme="minorHAnsi"/>
                      <w:sz w:val="21"/>
                      <w:szCs w:val="21"/>
                    </w:rPr>
                    <w:t>a</w:t>
                  </w:r>
                  <w:r>
                    <w:rPr>
                      <w:rFonts w:asciiTheme="minorHAnsi" w:hAnsiTheme="minorHAnsi" w:cstheme="minorHAnsi"/>
                      <w:sz w:val="21"/>
                      <w:szCs w:val="21"/>
                    </w:rPr>
                    <w:t>lert</w:t>
                  </w:r>
                  <w:r w:rsidR="00C4384F">
                    <w:rPr>
                      <w:rFonts w:asciiTheme="minorHAnsi" w:hAnsiTheme="minorHAnsi" w:cstheme="minorHAnsi"/>
                      <w:sz w:val="21"/>
                      <w:szCs w:val="21"/>
                    </w:rPr>
                    <w:t>. If not specified</w:t>
                  </w:r>
                  <w:r w:rsidR="00430705">
                    <w:rPr>
                      <w:rFonts w:asciiTheme="minorHAnsi" w:hAnsiTheme="minorHAnsi" w:cstheme="minorHAnsi"/>
                      <w:sz w:val="21"/>
                      <w:szCs w:val="21"/>
                    </w:rPr>
                    <w:t>,</w:t>
                  </w:r>
                  <w:r w:rsidR="00C4384F">
                    <w:rPr>
                      <w:rFonts w:asciiTheme="minorHAnsi" w:hAnsiTheme="minorHAnsi" w:cstheme="minorHAnsi"/>
                      <w:sz w:val="21"/>
                      <w:szCs w:val="21"/>
                    </w:rPr>
                    <w:t xml:space="preserve"> all NHS Numbers will be reported upon</w:t>
                  </w:r>
                </w:p>
              </w:tc>
            </w:tr>
            <w:tr w:rsidR="008E0B5B" w14:paraId="16AB431E" w14:textId="77777777" w:rsidTr="20AEE1C0">
              <w:trPr>
                <w:trHeight w:val="1648"/>
              </w:trPr>
              <w:tc>
                <w:tcPr>
                  <w:tcW w:w="2591" w:type="dxa"/>
                </w:tcPr>
                <w:p w14:paraId="16AB431A" w14:textId="77777777" w:rsidR="008E0B5B" w:rsidRPr="00EC5FEA" w:rsidRDefault="00C4384F" w:rsidP="00A67955">
                  <w:pPr>
                    <w:rPr>
                      <w:rFonts w:asciiTheme="minorHAnsi" w:hAnsiTheme="minorHAnsi" w:cstheme="minorHAnsi"/>
                      <w:sz w:val="21"/>
                      <w:szCs w:val="21"/>
                    </w:rPr>
                  </w:pPr>
                  <w:r w:rsidRPr="00EC5FEA">
                    <w:rPr>
                      <w:rFonts w:asciiTheme="minorHAnsi" w:hAnsiTheme="minorHAnsi" w:cstheme="minorHAnsi"/>
                      <w:bCs/>
                      <w:sz w:val="21"/>
                      <w:szCs w:val="21"/>
                    </w:rPr>
                    <w:t>Organisation</w:t>
                  </w:r>
                </w:p>
              </w:tc>
              <w:tc>
                <w:tcPr>
                  <w:tcW w:w="2451" w:type="dxa"/>
                </w:tcPr>
                <w:p w14:paraId="16AB431B" w14:textId="77777777" w:rsidR="008E0B5B" w:rsidRDefault="00BF30E0" w:rsidP="00A67955">
                  <w:pPr>
                    <w:rPr>
                      <w:rFonts w:asciiTheme="minorHAnsi" w:hAnsiTheme="minorHAnsi" w:cstheme="minorHAnsi"/>
                      <w:sz w:val="21"/>
                      <w:szCs w:val="21"/>
                    </w:rPr>
                  </w:pPr>
                  <w:r>
                    <w:rPr>
                      <w:rFonts w:asciiTheme="minorHAnsi" w:hAnsiTheme="minorHAnsi" w:cstheme="minorHAnsi"/>
                      <w:sz w:val="21"/>
                      <w:szCs w:val="21"/>
                    </w:rPr>
                    <w:t>The organisation associated with the Smartcard Role of the Care Professional when / She triggered the Alert.</w:t>
                  </w:r>
                </w:p>
              </w:tc>
              <w:tc>
                <w:tcPr>
                  <w:tcW w:w="2596" w:type="dxa"/>
                </w:tcPr>
                <w:p w14:paraId="16AB431C" w14:textId="77777777" w:rsidR="008E0B5B" w:rsidRDefault="00BF30E0" w:rsidP="00A67955">
                  <w:pPr>
                    <w:rPr>
                      <w:rFonts w:asciiTheme="minorHAnsi" w:hAnsiTheme="minorHAnsi" w:cstheme="minorHAnsi"/>
                      <w:sz w:val="21"/>
                      <w:szCs w:val="21"/>
                    </w:rPr>
                  </w:pPr>
                  <w:r>
                    <w:rPr>
                      <w:rFonts w:asciiTheme="minorHAnsi" w:hAnsiTheme="minorHAnsi" w:cstheme="minorHAnsi"/>
                      <w:sz w:val="21"/>
                      <w:szCs w:val="21"/>
                    </w:rPr>
                    <w:t>0..*</w:t>
                  </w:r>
                </w:p>
              </w:tc>
              <w:tc>
                <w:tcPr>
                  <w:tcW w:w="2292" w:type="dxa"/>
                </w:tcPr>
                <w:p w14:paraId="16AB431D" w14:textId="77777777" w:rsidR="008E0B5B" w:rsidRDefault="00EC5FEA" w:rsidP="00430705">
                  <w:pPr>
                    <w:rPr>
                      <w:rFonts w:asciiTheme="minorHAnsi" w:hAnsiTheme="minorHAnsi" w:cstheme="minorHAnsi"/>
                      <w:sz w:val="21"/>
                      <w:szCs w:val="21"/>
                    </w:rPr>
                  </w:pPr>
                  <w:r>
                    <w:rPr>
                      <w:rFonts w:asciiTheme="minorHAnsi" w:hAnsiTheme="minorHAnsi" w:cstheme="minorHAnsi"/>
                      <w:sz w:val="21"/>
                      <w:szCs w:val="21"/>
                    </w:rPr>
                    <w:t xml:space="preserve">If an </w:t>
                  </w:r>
                  <w:r w:rsidR="00BF30E0">
                    <w:rPr>
                      <w:rFonts w:asciiTheme="minorHAnsi" w:hAnsiTheme="minorHAnsi" w:cstheme="minorHAnsi"/>
                      <w:sz w:val="21"/>
                      <w:szCs w:val="21"/>
                    </w:rPr>
                    <w:t xml:space="preserve">organisation is </w:t>
                  </w:r>
                  <w:r>
                    <w:rPr>
                      <w:rFonts w:asciiTheme="minorHAnsi" w:hAnsiTheme="minorHAnsi" w:cstheme="minorHAnsi"/>
                      <w:sz w:val="21"/>
                      <w:szCs w:val="21"/>
                    </w:rPr>
                    <w:t xml:space="preserve">not </w:t>
                  </w:r>
                  <w:r w:rsidR="00BF30E0">
                    <w:rPr>
                      <w:rFonts w:asciiTheme="minorHAnsi" w:hAnsiTheme="minorHAnsi" w:cstheme="minorHAnsi"/>
                      <w:sz w:val="21"/>
                      <w:szCs w:val="21"/>
                    </w:rPr>
                    <w:t xml:space="preserve">provided, alerts </w:t>
                  </w:r>
                  <w:r w:rsidR="00430705">
                    <w:rPr>
                      <w:rFonts w:asciiTheme="minorHAnsi" w:hAnsiTheme="minorHAnsi" w:cstheme="minorHAnsi"/>
                      <w:sz w:val="21"/>
                      <w:szCs w:val="21"/>
                    </w:rPr>
                    <w:t>associated with</w:t>
                  </w:r>
                  <w:r w:rsidR="00BF30E0">
                    <w:rPr>
                      <w:rFonts w:asciiTheme="minorHAnsi" w:hAnsiTheme="minorHAnsi" w:cstheme="minorHAnsi"/>
                      <w:sz w:val="21"/>
                      <w:szCs w:val="21"/>
                    </w:rPr>
                    <w:t xml:space="preserve"> all</w:t>
                  </w:r>
                  <w:r w:rsidR="00F76A8A">
                    <w:rPr>
                      <w:rFonts w:asciiTheme="minorHAnsi" w:hAnsiTheme="minorHAnsi" w:cstheme="minorHAnsi"/>
                      <w:sz w:val="21"/>
                      <w:szCs w:val="21"/>
                    </w:rPr>
                    <w:t xml:space="preserve"> </w:t>
                  </w:r>
                  <w:r w:rsidR="00BF30E0">
                    <w:rPr>
                      <w:rFonts w:asciiTheme="minorHAnsi" w:hAnsiTheme="minorHAnsi" w:cstheme="minorHAnsi"/>
                      <w:sz w:val="21"/>
                      <w:szCs w:val="21"/>
                    </w:rPr>
                    <w:t>organisation</w:t>
                  </w:r>
                  <w:r w:rsidR="00430705">
                    <w:rPr>
                      <w:rFonts w:asciiTheme="minorHAnsi" w:hAnsiTheme="minorHAnsi" w:cstheme="minorHAnsi"/>
                      <w:sz w:val="21"/>
                      <w:szCs w:val="21"/>
                    </w:rPr>
                    <w:t>s will be reported upon</w:t>
                  </w:r>
                  <w:r w:rsidR="00BF30E0">
                    <w:rPr>
                      <w:rFonts w:asciiTheme="minorHAnsi" w:hAnsiTheme="minorHAnsi" w:cstheme="minorHAnsi"/>
                      <w:sz w:val="21"/>
                      <w:szCs w:val="21"/>
                    </w:rPr>
                    <w:t xml:space="preserve"> </w:t>
                  </w:r>
                </w:p>
              </w:tc>
            </w:tr>
          </w:tbl>
          <w:p w14:paraId="16AB431F" w14:textId="77777777" w:rsidR="00A67955" w:rsidRPr="00A67955" w:rsidRDefault="00A67955" w:rsidP="00A67955">
            <w:pPr>
              <w:rPr>
                <w:rFonts w:asciiTheme="minorHAnsi" w:hAnsiTheme="minorHAnsi" w:cstheme="minorHAnsi"/>
                <w:sz w:val="21"/>
                <w:szCs w:val="21"/>
              </w:rPr>
            </w:pPr>
          </w:p>
        </w:tc>
      </w:tr>
    </w:tbl>
    <w:p w14:paraId="16AB4321" w14:textId="77777777" w:rsidR="00A67955" w:rsidRPr="009D3CC8" w:rsidRDefault="00A67955" w:rsidP="009D3CC8">
      <w:pPr>
        <w:rPr>
          <w:lang w:eastAsia="en-US"/>
        </w:rPr>
      </w:pPr>
    </w:p>
    <w:p w14:paraId="16AB4322" w14:textId="77777777" w:rsidR="000732DF" w:rsidRPr="000732DF" w:rsidRDefault="00CD4C41" w:rsidP="00437153">
      <w:pPr>
        <w:pStyle w:val="Heading2"/>
        <w:numPr>
          <w:ilvl w:val="1"/>
          <w:numId w:val="3"/>
        </w:numPr>
        <w:ind w:left="567" w:hanging="567"/>
      </w:pPr>
      <w:bookmarkStart w:id="171" w:name="_Toc393027734"/>
      <w:bookmarkStart w:id="172" w:name="_Toc102485513"/>
      <w:r>
        <w:t>Rendering</w:t>
      </w:r>
      <w:r w:rsidR="0000648B">
        <w:t xml:space="preserve"> the</w:t>
      </w:r>
      <w:r>
        <w:t xml:space="preserve"> Summary Care Record</w:t>
      </w:r>
      <w:bookmarkEnd w:id="171"/>
      <w:bookmarkEnd w:id="172"/>
    </w:p>
    <w:p w14:paraId="16AB4323" w14:textId="67DB6735" w:rsidR="00AC10FA" w:rsidRDefault="008D0F07" w:rsidP="00E11C6D">
      <w:pPr>
        <w:rPr>
          <w:rFonts w:cs="Arial"/>
        </w:rPr>
      </w:pPr>
      <w:r w:rsidRPr="000732DF">
        <w:rPr>
          <w:rFonts w:cs="Arial"/>
        </w:rPr>
        <w:t>This section specifies the requirements associ</w:t>
      </w:r>
      <w:r w:rsidR="00CA77E3">
        <w:rPr>
          <w:rFonts w:cs="Arial"/>
        </w:rPr>
        <w:t>ated with rendering a SCR (</w:t>
      </w:r>
      <w:r w:rsidR="001B1FB2">
        <w:rPr>
          <w:rFonts w:cs="Arial"/>
        </w:rPr>
        <w:t>electronically and on paper)</w:t>
      </w:r>
      <w:r w:rsidR="00CA77E3">
        <w:rPr>
          <w:rFonts w:cs="Arial"/>
        </w:rPr>
        <w:t>, once the record</w:t>
      </w:r>
      <w:r w:rsidR="000732DF">
        <w:rPr>
          <w:rFonts w:cs="Arial"/>
        </w:rPr>
        <w:t xml:space="preserve"> has bee</w:t>
      </w:r>
      <w:r w:rsidR="00723141">
        <w:rPr>
          <w:rFonts w:cs="Arial"/>
        </w:rPr>
        <w:t xml:space="preserve">n accessed by </w:t>
      </w:r>
      <w:r w:rsidR="001E325C">
        <w:rPr>
          <w:rFonts w:cs="Arial"/>
        </w:rPr>
        <w:t xml:space="preserve">a </w:t>
      </w:r>
      <w:r w:rsidR="00723141">
        <w:rPr>
          <w:rFonts w:cs="Arial"/>
        </w:rPr>
        <w:t>Care Professional.</w:t>
      </w:r>
    </w:p>
    <w:p w14:paraId="16AB4324" w14:textId="5CBDC74F" w:rsidR="00C4344D" w:rsidRPr="00127EE1" w:rsidRDefault="00C4344D" w:rsidP="00A73175">
      <w:pPr>
        <w:pStyle w:val="ListParagraph"/>
        <w:numPr>
          <w:ilvl w:val="0"/>
          <w:numId w:val="24"/>
        </w:numPr>
        <w:rPr>
          <w:rFonts w:cs="Arial"/>
        </w:rPr>
      </w:pPr>
      <w:r w:rsidRPr="00C4344D">
        <w:rPr>
          <w:rFonts w:cs="Arial"/>
        </w:rPr>
        <w:t xml:space="preserve">A GP Summary message contains </w:t>
      </w:r>
      <w:r w:rsidR="003C4FB9">
        <w:rPr>
          <w:rFonts w:cs="Arial"/>
        </w:rPr>
        <w:t>p</w:t>
      </w:r>
      <w:r w:rsidRPr="00C4344D">
        <w:rPr>
          <w:rFonts w:cs="Arial"/>
        </w:rPr>
        <w:t xml:space="preserve">resentation </w:t>
      </w:r>
      <w:r w:rsidR="003C4FB9">
        <w:rPr>
          <w:rFonts w:cs="Arial"/>
        </w:rPr>
        <w:t>t</w:t>
      </w:r>
      <w:r w:rsidRPr="00C4344D">
        <w:rPr>
          <w:rFonts w:cs="Arial"/>
        </w:rPr>
        <w:t>ext (</w:t>
      </w:r>
      <w:r w:rsidR="003C4FB9">
        <w:rPr>
          <w:rFonts w:cs="Arial"/>
        </w:rPr>
        <w:t xml:space="preserve">the </w:t>
      </w:r>
      <w:r w:rsidRPr="00C4344D">
        <w:rPr>
          <w:rFonts w:cs="Arial"/>
        </w:rPr>
        <w:t xml:space="preserve">GP Summary </w:t>
      </w:r>
      <w:r>
        <w:rPr>
          <w:lang w:eastAsia="en-US"/>
        </w:rPr>
        <w:t>Presentation Text</w:t>
      </w:r>
      <w:r w:rsidRPr="00C4344D">
        <w:rPr>
          <w:rFonts w:cs="Arial"/>
        </w:rPr>
        <w:t>), which is the portion of th</w:t>
      </w:r>
      <w:r w:rsidR="00BA136D">
        <w:rPr>
          <w:rFonts w:cs="Arial"/>
        </w:rPr>
        <w:t>e message, which must be rendered</w:t>
      </w:r>
      <w:r w:rsidRPr="00C4344D">
        <w:rPr>
          <w:rFonts w:cs="Arial"/>
        </w:rPr>
        <w:t xml:space="preserve"> to </w:t>
      </w:r>
      <w:r w:rsidR="009537B4">
        <w:rPr>
          <w:rFonts w:cs="Arial"/>
        </w:rPr>
        <w:t xml:space="preserve">a </w:t>
      </w:r>
      <w:r w:rsidRPr="00C4344D">
        <w:rPr>
          <w:rFonts w:cs="Arial"/>
        </w:rPr>
        <w:t>Care</w:t>
      </w:r>
      <w:r w:rsidR="009D1285">
        <w:rPr>
          <w:rFonts w:cs="Arial"/>
        </w:rPr>
        <w:t xml:space="preserve"> </w:t>
      </w:r>
      <w:r w:rsidRPr="00C4344D">
        <w:rPr>
          <w:rFonts w:cs="Arial"/>
        </w:rPr>
        <w:t xml:space="preserve">Professional </w:t>
      </w:r>
      <w:r w:rsidR="00CA77E3">
        <w:rPr>
          <w:rFonts w:cs="Arial"/>
        </w:rPr>
        <w:t>when a SCR is accessed</w:t>
      </w:r>
      <w:r w:rsidRPr="00C4344D">
        <w:rPr>
          <w:rFonts w:cs="Arial"/>
        </w:rPr>
        <w:t xml:space="preserve">. The GP Summary </w:t>
      </w:r>
      <w:r>
        <w:rPr>
          <w:lang w:eastAsia="en-US"/>
        </w:rPr>
        <w:t>Presentation Text contains the human readable, clinical content of the message.</w:t>
      </w:r>
    </w:p>
    <w:p w14:paraId="16AB4325" w14:textId="77777777" w:rsidR="00127EE1" w:rsidRPr="00127EE1" w:rsidRDefault="00127EE1" w:rsidP="00127EE1">
      <w:pPr>
        <w:pStyle w:val="ListParagraph"/>
        <w:rPr>
          <w:rFonts w:cs="Arial"/>
        </w:rPr>
      </w:pPr>
    </w:p>
    <w:p w14:paraId="16AB4326" w14:textId="6927AA34" w:rsidR="00127EE1" w:rsidRDefault="00127EE1" w:rsidP="00A73175">
      <w:pPr>
        <w:pStyle w:val="ListParagraph"/>
        <w:numPr>
          <w:ilvl w:val="0"/>
          <w:numId w:val="24"/>
        </w:numPr>
        <w:rPr>
          <w:rFonts w:cs="Arial"/>
        </w:rPr>
      </w:pPr>
      <w:r>
        <w:rPr>
          <w:rFonts w:cs="Arial"/>
        </w:rPr>
        <w:t xml:space="preserve">The structure of the GP Summary Presentation Text is defined via a </w:t>
      </w:r>
      <w:r w:rsidR="00C26A3A">
        <w:rPr>
          <w:rFonts w:cs="Arial"/>
        </w:rPr>
        <w:t>NHS D</w:t>
      </w:r>
      <w:r w:rsidR="009E1BEB">
        <w:rPr>
          <w:rFonts w:cs="Arial"/>
        </w:rPr>
        <w:t>igial</w:t>
      </w:r>
      <w:r>
        <w:rPr>
          <w:rFonts w:cs="Arial"/>
        </w:rPr>
        <w:t xml:space="preserve"> requirements document know</w:t>
      </w:r>
      <w:r w:rsidR="00252D79">
        <w:rPr>
          <w:rFonts w:cs="Arial"/>
        </w:rPr>
        <w:t>n as the</w:t>
      </w:r>
      <w:r>
        <w:rPr>
          <w:rFonts w:cs="Arial"/>
        </w:rPr>
        <w:t xml:space="preserve"> </w:t>
      </w:r>
      <w:r w:rsidRPr="00727E94">
        <w:rPr>
          <w:rFonts w:cs="Arial"/>
        </w:rPr>
        <w:t>Presentation Text Specifica</w:t>
      </w:r>
      <w:r>
        <w:rPr>
          <w:rFonts w:cs="Arial"/>
        </w:rPr>
        <w:t>tion</w:t>
      </w:r>
      <w:r w:rsidR="00723141">
        <w:rPr>
          <w:rFonts w:cs="Arial"/>
        </w:rPr>
        <w:t xml:space="preserve"> [Ref.4</w:t>
      </w:r>
      <w:r w:rsidR="00CC485B">
        <w:rPr>
          <w:rFonts w:cs="Arial"/>
        </w:rPr>
        <w:t>]</w:t>
      </w:r>
      <w:r>
        <w:rPr>
          <w:rFonts w:cs="Arial"/>
        </w:rPr>
        <w:t xml:space="preserve"> (previously known as the </w:t>
      </w:r>
      <w:r w:rsidRPr="00727E94">
        <w:rPr>
          <w:rFonts w:cs="Arial"/>
        </w:rPr>
        <w:t>Source to Target Map</w:t>
      </w:r>
      <w:r>
        <w:rPr>
          <w:rFonts w:cs="Arial"/>
        </w:rPr>
        <w:t>)</w:t>
      </w:r>
      <w:r w:rsidR="003C4FB9">
        <w:rPr>
          <w:rFonts w:cs="Arial"/>
        </w:rPr>
        <w:t>.T</w:t>
      </w:r>
      <w:r w:rsidR="00D363CA">
        <w:rPr>
          <w:rFonts w:cs="Arial"/>
        </w:rPr>
        <w:t>here</w:t>
      </w:r>
      <w:r>
        <w:rPr>
          <w:rFonts w:cs="Arial"/>
        </w:rPr>
        <w:t xml:space="preserve"> have been </w:t>
      </w:r>
      <w:r w:rsidR="009D1285">
        <w:rPr>
          <w:rFonts w:cs="Arial"/>
        </w:rPr>
        <w:t xml:space="preserve">a number of </w:t>
      </w:r>
      <w:r>
        <w:rPr>
          <w:rFonts w:cs="Arial"/>
        </w:rPr>
        <w:t>version</w:t>
      </w:r>
      <w:r w:rsidR="009D1285">
        <w:rPr>
          <w:rFonts w:cs="Arial"/>
        </w:rPr>
        <w:t>s</w:t>
      </w:r>
      <w:r>
        <w:rPr>
          <w:rFonts w:cs="Arial"/>
        </w:rPr>
        <w:t xml:space="preserve"> of this document implemented by GP System suppliers, which has led </w:t>
      </w:r>
      <w:r w:rsidR="0079491C">
        <w:rPr>
          <w:rFonts w:cs="Arial"/>
        </w:rPr>
        <w:t xml:space="preserve">to </w:t>
      </w:r>
      <w:r>
        <w:rPr>
          <w:rFonts w:cs="Arial"/>
        </w:rPr>
        <w:t>variation</w:t>
      </w:r>
      <w:r w:rsidR="0079491C">
        <w:rPr>
          <w:rFonts w:cs="Arial"/>
        </w:rPr>
        <w:t>s</w:t>
      </w:r>
      <w:r>
        <w:rPr>
          <w:rFonts w:cs="Arial"/>
        </w:rPr>
        <w:t xml:space="preserve"> in the content of the GP Summary Pres</w:t>
      </w:r>
      <w:r w:rsidR="00CA77E3">
        <w:rPr>
          <w:rFonts w:cs="Arial"/>
        </w:rPr>
        <w:t xml:space="preserve">entation Text in the </w:t>
      </w:r>
      <w:r w:rsidR="00A3749E">
        <w:rPr>
          <w:rFonts w:cs="Arial"/>
        </w:rPr>
        <w:t>L</w:t>
      </w:r>
      <w:r w:rsidR="00CA77E3">
        <w:rPr>
          <w:rFonts w:cs="Arial"/>
        </w:rPr>
        <w:t>ive environment</w:t>
      </w:r>
      <w:r>
        <w:rPr>
          <w:rFonts w:cs="Arial"/>
        </w:rPr>
        <w:t>.</w:t>
      </w:r>
    </w:p>
    <w:p w14:paraId="16AB4327" w14:textId="77777777" w:rsidR="00127EE1" w:rsidRPr="00127EE1" w:rsidRDefault="00127EE1" w:rsidP="00127EE1">
      <w:pPr>
        <w:pStyle w:val="ListParagraph"/>
        <w:rPr>
          <w:rFonts w:cs="Arial"/>
        </w:rPr>
      </w:pPr>
    </w:p>
    <w:p w14:paraId="16AB4328" w14:textId="4F67C40F" w:rsidR="00127EE1" w:rsidRDefault="00FC6555" w:rsidP="00A73175">
      <w:pPr>
        <w:pStyle w:val="ListParagraph"/>
        <w:numPr>
          <w:ilvl w:val="0"/>
          <w:numId w:val="24"/>
        </w:numPr>
        <w:rPr>
          <w:rFonts w:cs="Arial"/>
        </w:rPr>
      </w:pPr>
      <w:r>
        <w:rPr>
          <w:rFonts w:cs="Arial"/>
        </w:rPr>
        <w:t>SCR Viewing System</w:t>
      </w:r>
      <w:r w:rsidR="00127EE1">
        <w:rPr>
          <w:rFonts w:cs="Arial"/>
        </w:rPr>
        <w:t>s may display a patient’s SCR on screen</w:t>
      </w:r>
      <w:r w:rsidR="00BA136D">
        <w:rPr>
          <w:rFonts w:cs="Arial"/>
        </w:rPr>
        <w:t>s</w:t>
      </w:r>
      <w:r w:rsidR="00127EE1">
        <w:rPr>
          <w:rFonts w:cs="Arial"/>
        </w:rPr>
        <w:t xml:space="preserve"> of varying sizes but the rendering of the SCR MUST be assured by </w:t>
      </w:r>
      <w:r w:rsidR="00B65052">
        <w:rPr>
          <w:rFonts w:cs="Arial"/>
        </w:rPr>
        <w:t>NHS England</w:t>
      </w:r>
      <w:r w:rsidR="00BA136D">
        <w:rPr>
          <w:rFonts w:cs="Arial"/>
        </w:rPr>
        <w:t>,</w:t>
      </w:r>
      <w:r w:rsidR="004309CB">
        <w:rPr>
          <w:rFonts w:cs="Arial"/>
        </w:rPr>
        <w:t xml:space="preserve"> </w:t>
      </w:r>
      <w:r w:rsidR="00127EE1">
        <w:rPr>
          <w:rFonts w:cs="Arial"/>
        </w:rPr>
        <w:t>as</w:t>
      </w:r>
      <w:r w:rsidR="00BA136D">
        <w:rPr>
          <w:rFonts w:cs="Arial"/>
        </w:rPr>
        <w:t xml:space="preserve"> being</w:t>
      </w:r>
      <w:r w:rsidR="00127EE1">
        <w:rPr>
          <w:rFonts w:cs="Arial"/>
        </w:rPr>
        <w:t xml:space="preserve"> clinically safe and appropriate.</w:t>
      </w:r>
    </w:p>
    <w:p w14:paraId="16AB4329" w14:textId="77777777" w:rsidR="00127EE1" w:rsidRPr="00127EE1" w:rsidRDefault="00127EE1" w:rsidP="00127EE1">
      <w:pPr>
        <w:pStyle w:val="ListParagraph"/>
        <w:rPr>
          <w:rFonts w:cs="Arial"/>
        </w:rPr>
      </w:pPr>
    </w:p>
    <w:p w14:paraId="16AB432A" w14:textId="77777777" w:rsidR="00127EE1" w:rsidRPr="00C4344D" w:rsidRDefault="00127EE1" w:rsidP="00A73175">
      <w:pPr>
        <w:pStyle w:val="ListParagraph"/>
        <w:numPr>
          <w:ilvl w:val="0"/>
          <w:numId w:val="24"/>
        </w:numPr>
        <w:rPr>
          <w:rFonts w:cs="Arial"/>
        </w:rPr>
      </w:pPr>
      <w:r>
        <w:rPr>
          <w:rFonts w:cs="Arial"/>
        </w:rPr>
        <w:t xml:space="preserve"> </w:t>
      </w:r>
      <w:r w:rsidR="00FC6555">
        <w:rPr>
          <w:rFonts w:cs="Arial"/>
        </w:rPr>
        <w:t>SCR Viewing System</w:t>
      </w:r>
      <w:r>
        <w:rPr>
          <w:rFonts w:cs="Arial"/>
        </w:rPr>
        <w:t>s</w:t>
      </w:r>
      <w:r w:rsidR="009D1285">
        <w:rPr>
          <w:rFonts w:cs="Arial"/>
        </w:rPr>
        <w:t xml:space="preserve"> </w:t>
      </w:r>
      <w:r>
        <w:rPr>
          <w:rFonts w:cs="Arial"/>
        </w:rPr>
        <w:t>MAY provide printed copies of the</w:t>
      </w:r>
      <w:r w:rsidR="009D1285">
        <w:rPr>
          <w:rFonts w:cs="Arial"/>
        </w:rPr>
        <w:t xml:space="preserve"> </w:t>
      </w:r>
      <w:r>
        <w:rPr>
          <w:rFonts w:cs="Arial"/>
        </w:rPr>
        <w:t>SCR</w:t>
      </w:r>
      <w:r w:rsidR="007F7543">
        <w:rPr>
          <w:rFonts w:cs="Arial"/>
        </w:rPr>
        <w:t>.</w:t>
      </w:r>
    </w:p>
    <w:p w14:paraId="16AB432B" w14:textId="77777777" w:rsidR="00CD4C41" w:rsidRDefault="00CD4C41" w:rsidP="00CA77E3">
      <w:pPr>
        <w:ind w:left="36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A77E3" w:rsidRPr="00680296" w14:paraId="16AB432D" w14:textId="77777777" w:rsidTr="20AEE1C0">
        <w:trPr>
          <w:trHeight w:val="576"/>
        </w:trPr>
        <w:tc>
          <w:tcPr>
            <w:tcW w:w="5000" w:type="pct"/>
            <w:shd w:val="clear" w:color="auto" w:fill="FFCC99"/>
          </w:tcPr>
          <w:p w14:paraId="16AB432C" w14:textId="77777777" w:rsidR="00CA77E3" w:rsidRPr="00680296" w:rsidRDefault="00CA77E3" w:rsidP="00CA77E3">
            <w:pPr>
              <w:rPr>
                <w:rFonts w:asciiTheme="minorHAnsi" w:hAnsiTheme="minorHAnsi" w:cstheme="minorHAnsi"/>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2</w:t>
            </w:r>
            <w:r w:rsidR="00900607">
              <w:rPr>
                <w:rFonts w:asciiTheme="minorHAnsi" w:hAnsiTheme="minorHAnsi" w:cstheme="minorHAnsi"/>
                <w:b/>
                <w:bCs/>
                <w:sz w:val="21"/>
                <w:szCs w:val="21"/>
              </w:rPr>
              <w:t>2</w:t>
            </w:r>
            <w:r w:rsidR="004309CB">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Pr="00680296">
              <w:rPr>
                <w:rFonts w:asciiTheme="minorHAnsi" w:hAnsiTheme="minorHAnsi" w:cstheme="minorHAnsi"/>
                <w:b/>
                <w:bCs/>
                <w:sz w:val="21"/>
                <w:szCs w:val="21"/>
              </w:rPr>
              <w:t xml:space="preserve"> MUST retrieve</w:t>
            </w:r>
            <w:r w:rsidR="004309CB">
              <w:rPr>
                <w:rFonts w:asciiTheme="minorHAnsi" w:hAnsiTheme="minorHAnsi" w:cstheme="minorHAnsi"/>
                <w:b/>
                <w:bCs/>
                <w:sz w:val="21"/>
                <w:szCs w:val="21"/>
              </w:rPr>
              <w:t xml:space="preserve"> the patient’s SCR the first time a Care Professional accesses a patient’s SCR in a user session </w:t>
            </w:r>
          </w:p>
        </w:tc>
      </w:tr>
      <w:tr w:rsidR="00CA77E3" w:rsidRPr="00680296" w14:paraId="16AB4333" w14:textId="77777777" w:rsidTr="20AEE1C0">
        <w:trPr>
          <w:trHeight w:val="501"/>
        </w:trPr>
        <w:tc>
          <w:tcPr>
            <w:tcW w:w="5000" w:type="pct"/>
          </w:tcPr>
          <w:p w14:paraId="16AB432E" w14:textId="6D20325B" w:rsidR="001260C1" w:rsidRDefault="00CA77E3" w:rsidP="00A73175">
            <w:pPr>
              <w:pStyle w:val="ListParagraph"/>
              <w:numPr>
                <w:ilvl w:val="0"/>
                <w:numId w:val="30"/>
              </w:numPr>
              <w:rPr>
                <w:rFonts w:asciiTheme="minorHAnsi" w:hAnsiTheme="minorHAnsi" w:cstheme="minorHAnsi"/>
                <w:sz w:val="21"/>
                <w:szCs w:val="21"/>
              </w:rPr>
            </w:pPr>
            <w:r w:rsidRPr="001A3F7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1A3F76">
              <w:rPr>
                <w:rFonts w:asciiTheme="minorHAnsi" w:hAnsiTheme="minorHAnsi" w:cstheme="minorHAnsi"/>
                <w:sz w:val="21"/>
                <w:szCs w:val="21"/>
              </w:rPr>
              <w:t xml:space="preserve"> MUST ensure that the first time a</w:t>
            </w:r>
            <w:r w:rsidR="004309CB" w:rsidRPr="001A3F76">
              <w:rPr>
                <w:rFonts w:asciiTheme="minorHAnsi" w:hAnsiTheme="minorHAnsi" w:cstheme="minorHAnsi"/>
                <w:sz w:val="21"/>
                <w:szCs w:val="21"/>
              </w:rPr>
              <w:t xml:space="preserve"> </w:t>
            </w:r>
            <w:r w:rsidRPr="001A3F76">
              <w:rPr>
                <w:rFonts w:asciiTheme="minorHAnsi" w:hAnsiTheme="minorHAnsi" w:cstheme="minorHAnsi"/>
                <w:sz w:val="21"/>
                <w:szCs w:val="21"/>
              </w:rPr>
              <w:t xml:space="preserve">Care Professional </w:t>
            </w:r>
            <w:r w:rsidR="004309CB" w:rsidRPr="001A3F76">
              <w:rPr>
                <w:rFonts w:asciiTheme="minorHAnsi" w:hAnsiTheme="minorHAnsi" w:cstheme="minorHAnsi"/>
                <w:sz w:val="21"/>
                <w:szCs w:val="21"/>
              </w:rPr>
              <w:t>accesses a</w:t>
            </w:r>
            <w:r w:rsidRPr="001A3F76">
              <w:rPr>
                <w:rFonts w:asciiTheme="minorHAnsi" w:hAnsiTheme="minorHAnsi" w:cstheme="minorHAnsi"/>
                <w:sz w:val="21"/>
                <w:szCs w:val="21"/>
              </w:rPr>
              <w:t xml:space="preserve"> specific patient’s SCR in a user session, that </w:t>
            </w:r>
            <w:r w:rsidR="004A03E7">
              <w:rPr>
                <w:rFonts w:asciiTheme="minorHAnsi" w:hAnsiTheme="minorHAnsi" w:cstheme="minorHAnsi"/>
                <w:sz w:val="21"/>
                <w:szCs w:val="21"/>
              </w:rPr>
              <w:t xml:space="preserve">the </w:t>
            </w:r>
            <w:r w:rsidRPr="001A3F76">
              <w:rPr>
                <w:rFonts w:asciiTheme="minorHAnsi" w:hAnsiTheme="minorHAnsi" w:cstheme="minorHAnsi"/>
                <w:sz w:val="21"/>
                <w:szCs w:val="21"/>
              </w:rPr>
              <w:t>patient’s SCR (GP Sum</w:t>
            </w:r>
            <w:r w:rsidR="00723141">
              <w:rPr>
                <w:rFonts w:asciiTheme="minorHAnsi" w:hAnsiTheme="minorHAnsi" w:cstheme="minorHAnsi"/>
                <w:sz w:val="21"/>
                <w:szCs w:val="21"/>
              </w:rPr>
              <w:t>mary) is retrieved from the S</w:t>
            </w:r>
            <w:r w:rsidR="006B60EE">
              <w:rPr>
                <w:rFonts w:asciiTheme="minorHAnsi" w:hAnsiTheme="minorHAnsi" w:cstheme="minorHAnsi"/>
                <w:sz w:val="21"/>
                <w:szCs w:val="21"/>
              </w:rPr>
              <w:t>pine</w:t>
            </w:r>
            <w:r w:rsidR="001260C1" w:rsidRPr="001A3F76">
              <w:rPr>
                <w:rFonts w:asciiTheme="minorHAnsi" w:hAnsiTheme="minorHAnsi" w:cstheme="minorHAnsi"/>
                <w:sz w:val="21"/>
                <w:szCs w:val="21"/>
              </w:rPr>
              <w:t xml:space="preserve"> and </w:t>
            </w:r>
            <w:r w:rsidR="00723141">
              <w:rPr>
                <w:rFonts w:asciiTheme="minorHAnsi" w:hAnsiTheme="minorHAnsi" w:cstheme="minorHAnsi"/>
                <w:sz w:val="21"/>
                <w:szCs w:val="21"/>
              </w:rPr>
              <w:t xml:space="preserve">is </w:t>
            </w:r>
            <w:r w:rsidR="001260C1" w:rsidRPr="001A3F76">
              <w:rPr>
                <w:rFonts w:asciiTheme="minorHAnsi" w:hAnsiTheme="minorHAnsi" w:cstheme="minorHAnsi"/>
                <w:sz w:val="21"/>
                <w:szCs w:val="21"/>
              </w:rPr>
              <w:t>displayed to the Care Professional.</w:t>
            </w:r>
            <w:r w:rsidR="001260C1">
              <w:rPr>
                <w:rFonts w:asciiTheme="minorHAnsi" w:hAnsiTheme="minorHAnsi" w:cstheme="minorHAnsi"/>
                <w:sz w:val="21"/>
                <w:szCs w:val="21"/>
              </w:rPr>
              <w:t xml:space="preserve"> The </w:t>
            </w:r>
            <w:r w:rsidR="00FC6555">
              <w:rPr>
                <w:rFonts w:asciiTheme="minorHAnsi" w:hAnsiTheme="minorHAnsi" w:cstheme="minorHAnsi"/>
                <w:sz w:val="21"/>
                <w:szCs w:val="21"/>
              </w:rPr>
              <w:t>SCR Viewing System</w:t>
            </w:r>
            <w:r w:rsidR="001260C1">
              <w:rPr>
                <w:rFonts w:asciiTheme="minorHAnsi" w:hAnsiTheme="minorHAnsi" w:cstheme="minorHAnsi"/>
                <w:sz w:val="21"/>
                <w:szCs w:val="21"/>
              </w:rPr>
              <w:t xml:space="preserve"> MUST not display any locally stored version of the SCR</w:t>
            </w:r>
            <w:r w:rsidR="007B7B33">
              <w:rPr>
                <w:rFonts w:asciiTheme="minorHAnsi" w:hAnsiTheme="minorHAnsi" w:cstheme="minorHAnsi"/>
                <w:sz w:val="21"/>
                <w:szCs w:val="21"/>
              </w:rPr>
              <w:t xml:space="preserve"> and MUST NOT cache the SCR</w:t>
            </w:r>
            <w:r w:rsidR="001260C1">
              <w:rPr>
                <w:rFonts w:asciiTheme="minorHAnsi" w:hAnsiTheme="minorHAnsi" w:cstheme="minorHAnsi"/>
                <w:sz w:val="21"/>
                <w:szCs w:val="21"/>
              </w:rPr>
              <w:t>.</w:t>
            </w:r>
            <w:r w:rsidR="001260C1" w:rsidRPr="001A3F76">
              <w:rPr>
                <w:rFonts w:asciiTheme="minorHAnsi" w:hAnsiTheme="minorHAnsi" w:cstheme="minorHAnsi"/>
                <w:sz w:val="21"/>
                <w:szCs w:val="21"/>
              </w:rPr>
              <w:t xml:space="preserve"> </w:t>
            </w:r>
          </w:p>
          <w:p w14:paraId="16AB432F" w14:textId="77777777" w:rsidR="001260C1" w:rsidRDefault="001260C1" w:rsidP="001A3F76">
            <w:pPr>
              <w:pStyle w:val="ListParagraph"/>
              <w:rPr>
                <w:rFonts w:asciiTheme="minorHAnsi" w:hAnsiTheme="minorHAnsi" w:cstheme="minorHAnsi"/>
                <w:sz w:val="21"/>
                <w:szCs w:val="21"/>
              </w:rPr>
            </w:pPr>
          </w:p>
          <w:p w14:paraId="16AB4330" w14:textId="31B98BD2" w:rsidR="00CA77E3" w:rsidRDefault="00CA77E3" w:rsidP="00A73175">
            <w:pPr>
              <w:pStyle w:val="ListParagraph"/>
              <w:numPr>
                <w:ilvl w:val="0"/>
                <w:numId w:val="30"/>
              </w:numPr>
              <w:rPr>
                <w:rFonts w:asciiTheme="minorHAnsi" w:hAnsiTheme="minorHAnsi" w:cstheme="minorHAnsi"/>
                <w:sz w:val="21"/>
                <w:szCs w:val="21"/>
              </w:rPr>
            </w:pPr>
            <w:r w:rsidRPr="001A3F76">
              <w:rPr>
                <w:rFonts w:asciiTheme="minorHAnsi" w:hAnsiTheme="minorHAnsi" w:cstheme="minorHAnsi"/>
                <w:sz w:val="21"/>
                <w:szCs w:val="21"/>
              </w:rPr>
              <w:t>If a Care Professional subsequent</w:t>
            </w:r>
            <w:r w:rsidR="004309CB" w:rsidRPr="001A3F76">
              <w:rPr>
                <w:rFonts w:asciiTheme="minorHAnsi" w:hAnsiTheme="minorHAnsi" w:cstheme="minorHAnsi"/>
                <w:sz w:val="21"/>
                <w:szCs w:val="21"/>
              </w:rPr>
              <w:t>ly</w:t>
            </w:r>
            <w:r w:rsidRPr="001A3F76">
              <w:rPr>
                <w:rFonts w:asciiTheme="minorHAnsi" w:hAnsiTheme="minorHAnsi" w:cstheme="minorHAnsi"/>
                <w:sz w:val="21"/>
                <w:szCs w:val="21"/>
              </w:rPr>
              <w:t xml:space="preserve"> changes </w:t>
            </w:r>
            <w:r w:rsidR="00EA2720">
              <w:rPr>
                <w:rFonts w:asciiTheme="minorHAnsi" w:hAnsiTheme="minorHAnsi" w:cstheme="minorHAnsi"/>
                <w:sz w:val="21"/>
                <w:szCs w:val="21"/>
              </w:rPr>
              <w:t>Smartcard</w:t>
            </w:r>
            <w:r w:rsidR="009C4C53">
              <w:rPr>
                <w:rFonts w:asciiTheme="minorHAnsi" w:hAnsiTheme="minorHAnsi" w:cstheme="minorHAnsi"/>
                <w:sz w:val="21"/>
                <w:szCs w:val="21"/>
              </w:rPr>
              <w:t xml:space="preserve"> (or equival</w:t>
            </w:r>
            <w:r w:rsidR="008F2A84">
              <w:rPr>
                <w:rFonts w:asciiTheme="minorHAnsi" w:hAnsiTheme="minorHAnsi" w:cstheme="minorHAnsi"/>
                <w:sz w:val="21"/>
                <w:szCs w:val="21"/>
              </w:rPr>
              <w:t>ent)</w:t>
            </w:r>
            <w:r w:rsidR="00EA2720">
              <w:rPr>
                <w:rFonts w:asciiTheme="minorHAnsi" w:hAnsiTheme="minorHAnsi" w:cstheme="minorHAnsi"/>
                <w:sz w:val="21"/>
                <w:szCs w:val="21"/>
              </w:rPr>
              <w:t xml:space="preserve"> Role</w:t>
            </w:r>
            <w:r w:rsidRPr="001A3F76">
              <w:rPr>
                <w:rFonts w:asciiTheme="minorHAnsi" w:hAnsiTheme="minorHAnsi" w:cstheme="minorHAnsi"/>
                <w:sz w:val="21"/>
                <w:szCs w:val="21"/>
              </w:rPr>
              <w:t xml:space="preserve"> (i.e. changes URP)</w:t>
            </w:r>
            <w:r w:rsidR="004309CB" w:rsidRPr="001A3F76">
              <w:rPr>
                <w:rFonts w:asciiTheme="minorHAnsi" w:hAnsiTheme="minorHAnsi" w:cstheme="minorHAnsi"/>
                <w:sz w:val="21"/>
                <w:szCs w:val="21"/>
              </w:rPr>
              <w:t xml:space="preserve"> </w:t>
            </w:r>
            <w:r w:rsidR="001260C1">
              <w:rPr>
                <w:rFonts w:asciiTheme="minorHAnsi" w:hAnsiTheme="minorHAnsi" w:cstheme="minorHAnsi"/>
                <w:sz w:val="21"/>
                <w:szCs w:val="21"/>
              </w:rPr>
              <w:t xml:space="preserve">and then accesses the same patient’s SCR </w:t>
            </w:r>
            <w:r w:rsidR="004309CB" w:rsidRPr="001A3F76">
              <w:rPr>
                <w:rFonts w:asciiTheme="minorHAnsi" w:hAnsiTheme="minorHAnsi" w:cstheme="minorHAnsi"/>
                <w:sz w:val="21"/>
                <w:szCs w:val="21"/>
              </w:rPr>
              <w:t>in the same session</w:t>
            </w:r>
            <w:r w:rsidR="001260C1">
              <w:rPr>
                <w:rFonts w:asciiTheme="minorHAnsi" w:hAnsiTheme="minorHAnsi" w:cstheme="minorHAnsi"/>
                <w:sz w:val="21"/>
                <w:szCs w:val="21"/>
              </w:rPr>
              <w:t xml:space="preserve"> (subject to the requirements for SCR</w:t>
            </w:r>
            <w:r w:rsidR="007F7543">
              <w:rPr>
                <w:rFonts w:asciiTheme="minorHAnsi" w:hAnsiTheme="minorHAnsi" w:cstheme="minorHAnsi"/>
                <w:sz w:val="21"/>
                <w:szCs w:val="21"/>
              </w:rPr>
              <w:t xml:space="preserve"> access detailed</w:t>
            </w:r>
            <w:r w:rsidR="001260C1">
              <w:rPr>
                <w:rFonts w:asciiTheme="minorHAnsi" w:hAnsiTheme="minorHAnsi" w:cstheme="minorHAnsi"/>
                <w:sz w:val="21"/>
                <w:szCs w:val="21"/>
              </w:rPr>
              <w:t xml:space="preserve"> in this document)</w:t>
            </w:r>
            <w:r w:rsidRPr="001A3F76">
              <w:rPr>
                <w:rFonts w:asciiTheme="minorHAnsi" w:hAnsiTheme="minorHAnsi" w:cstheme="minorHAnsi"/>
                <w:sz w:val="21"/>
                <w:szCs w:val="21"/>
              </w:rPr>
              <w:t>, the patient’s SCR MU</w:t>
            </w:r>
            <w:r w:rsidR="00723141">
              <w:rPr>
                <w:rFonts w:asciiTheme="minorHAnsi" w:hAnsiTheme="minorHAnsi" w:cstheme="minorHAnsi"/>
                <w:sz w:val="21"/>
                <w:szCs w:val="21"/>
              </w:rPr>
              <w:t>ST be re-retrieved from S</w:t>
            </w:r>
            <w:r w:rsidR="006B60EE">
              <w:rPr>
                <w:rFonts w:asciiTheme="minorHAnsi" w:hAnsiTheme="minorHAnsi" w:cstheme="minorHAnsi"/>
                <w:sz w:val="21"/>
                <w:szCs w:val="21"/>
              </w:rPr>
              <w:t>pine</w:t>
            </w:r>
            <w:r w:rsidR="001260C1">
              <w:rPr>
                <w:rFonts w:asciiTheme="minorHAnsi" w:hAnsiTheme="minorHAnsi" w:cstheme="minorHAnsi"/>
                <w:sz w:val="21"/>
                <w:szCs w:val="21"/>
              </w:rPr>
              <w:t xml:space="preserve"> and then re-displayed to the Care Professional</w:t>
            </w:r>
            <w:r w:rsidRPr="001A3F76">
              <w:rPr>
                <w:rFonts w:asciiTheme="minorHAnsi" w:hAnsiTheme="minorHAnsi" w:cstheme="minorHAnsi"/>
                <w:sz w:val="21"/>
                <w:szCs w:val="21"/>
              </w:rPr>
              <w:t>.</w:t>
            </w:r>
          </w:p>
          <w:p w14:paraId="16AB4331" w14:textId="77777777" w:rsidR="00796ED1" w:rsidRDefault="00796ED1" w:rsidP="00344F43">
            <w:pPr>
              <w:pStyle w:val="ListParagraph"/>
              <w:ind w:left="360"/>
              <w:rPr>
                <w:rFonts w:asciiTheme="minorHAnsi" w:hAnsiTheme="minorHAnsi" w:cstheme="minorHAnsi"/>
                <w:sz w:val="21"/>
                <w:szCs w:val="21"/>
              </w:rPr>
            </w:pPr>
          </w:p>
          <w:p w14:paraId="16AB4332" w14:textId="2F2E1311" w:rsidR="00796ED1" w:rsidRPr="001A3F76" w:rsidRDefault="305E5706" w:rsidP="20AEE1C0">
            <w:pPr>
              <w:pStyle w:val="ListParagraph"/>
              <w:numPr>
                <w:ilvl w:val="0"/>
                <w:numId w:val="30"/>
              </w:numPr>
              <w:rPr>
                <w:rFonts w:asciiTheme="minorHAnsi" w:hAnsiTheme="minorHAnsi" w:cstheme="minorBidi"/>
                <w:sz w:val="21"/>
                <w:szCs w:val="21"/>
              </w:rPr>
            </w:pPr>
            <w:r w:rsidRPr="20AEE1C0">
              <w:rPr>
                <w:rFonts w:asciiTheme="minorHAnsi" w:hAnsiTheme="minorHAnsi" w:cstheme="minorBidi"/>
                <w:sz w:val="21"/>
                <w:szCs w:val="21"/>
              </w:rPr>
              <w:lastRenderedPageBreak/>
              <w:t xml:space="preserve">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MUST </w:t>
            </w:r>
            <w:r w:rsidR="00723141" w:rsidRPr="20AEE1C0">
              <w:rPr>
                <w:rFonts w:asciiTheme="minorHAnsi" w:hAnsiTheme="minorHAnsi" w:cstheme="minorBidi"/>
                <w:sz w:val="21"/>
                <w:szCs w:val="21"/>
              </w:rPr>
              <w:t>ensure</w:t>
            </w:r>
            <w:r w:rsidRPr="20AEE1C0">
              <w:rPr>
                <w:rFonts w:asciiTheme="minorHAnsi" w:hAnsiTheme="minorHAnsi" w:cstheme="minorBidi"/>
                <w:sz w:val="21"/>
                <w:szCs w:val="21"/>
              </w:rPr>
              <w:t xml:space="preserve"> that a patient’s SCR is onl</w:t>
            </w:r>
            <w:r w:rsidR="00723141" w:rsidRPr="20AEE1C0">
              <w:rPr>
                <w:rFonts w:asciiTheme="minorHAnsi" w:hAnsiTheme="minorHAnsi" w:cstheme="minorBidi"/>
                <w:sz w:val="21"/>
                <w:szCs w:val="21"/>
              </w:rPr>
              <w:t xml:space="preserve">y retrieved from </w:t>
            </w:r>
            <w:r w:rsidR="05EFEBA3" w:rsidRPr="20AEE1C0">
              <w:rPr>
                <w:rFonts w:asciiTheme="minorHAnsi" w:hAnsiTheme="minorHAnsi" w:cstheme="minorBidi"/>
                <w:sz w:val="21"/>
                <w:szCs w:val="21"/>
              </w:rPr>
              <w:t>Spine when</w:t>
            </w:r>
            <w:r w:rsidR="00723141" w:rsidRPr="20AEE1C0">
              <w:rPr>
                <w:rFonts w:asciiTheme="minorHAnsi" w:hAnsiTheme="minorHAnsi" w:cstheme="minorBidi"/>
                <w:sz w:val="21"/>
                <w:szCs w:val="21"/>
              </w:rPr>
              <w:t xml:space="preserve"> a Care Professional</w:t>
            </w:r>
            <w:r w:rsidRPr="20AEE1C0">
              <w:rPr>
                <w:rFonts w:asciiTheme="minorHAnsi" w:hAnsiTheme="minorHAnsi" w:cstheme="minorBidi"/>
                <w:sz w:val="21"/>
                <w:szCs w:val="21"/>
              </w:rPr>
              <w:t xml:space="preserve"> will </w:t>
            </w:r>
            <w:bookmarkStart w:id="173" w:name="_Int_whEl4ERP"/>
            <w:r w:rsidRPr="20AEE1C0">
              <w:rPr>
                <w:rFonts w:asciiTheme="minorHAnsi" w:hAnsiTheme="minorHAnsi" w:cstheme="minorBidi"/>
                <w:sz w:val="21"/>
                <w:szCs w:val="21"/>
              </w:rPr>
              <w:t>definitely access</w:t>
            </w:r>
            <w:bookmarkEnd w:id="173"/>
            <w:r w:rsidRPr="20AEE1C0">
              <w:rPr>
                <w:rFonts w:asciiTheme="minorHAnsi" w:hAnsiTheme="minorHAnsi" w:cstheme="minorBidi"/>
                <w:sz w:val="21"/>
                <w:szCs w:val="21"/>
              </w:rPr>
              <w:t xml:space="preserve"> that SCR in the</w:t>
            </w:r>
            <w:r w:rsidR="60953502" w:rsidRPr="20AEE1C0">
              <w:rPr>
                <w:rFonts w:asciiTheme="minorHAnsi" w:hAnsiTheme="minorHAnsi" w:cstheme="minorBidi"/>
                <w:sz w:val="21"/>
                <w:szCs w:val="21"/>
              </w:rPr>
              <w:t>ir</w:t>
            </w:r>
            <w:r w:rsidRPr="20AEE1C0">
              <w:rPr>
                <w:rFonts w:asciiTheme="minorHAnsi" w:hAnsiTheme="minorHAnsi" w:cstheme="minorBidi"/>
                <w:sz w:val="21"/>
                <w:szCs w:val="21"/>
              </w:rPr>
              <w:t xml:space="preserve"> current user session. The only exception, being when an access does not take place due to an unexpected system even</w:t>
            </w:r>
            <w:r w:rsidR="60953502" w:rsidRPr="20AEE1C0">
              <w:rPr>
                <w:rFonts w:asciiTheme="minorHAnsi" w:hAnsiTheme="minorHAnsi" w:cstheme="minorBidi"/>
                <w:sz w:val="21"/>
                <w:szCs w:val="21"/>
              </w:rPr>
              <w:t>t</w:t>
            </w:r>
            <w:r w:rsidRPr="20AEE1C0">
              <w:rPr>
                <w:rFonts w:asciiTheme="minorHAnsi" w:hAnsiTheme="minorHAnsi" w:cstheme="minorBidi"/>
                <w:sz w:val="21"/>
                <w:szCs w:val="21"/>
              </w:rPr>
              <w:t xml:space="preserve">, such as a system error. </w:t>
            </w:r>
            <w:r w:rsidR="60953502" w:rsidRPr="20AEE1C0">
              <w:rPr>
                <w:rFonts w:asciiTheme="minorHAnsi" w:hAnsiTheme="minorHAnsi" w:cstheme="minorBidi"/>
                <w:sz w:val="21"/>
                <w:szCs w:val="21"/>
              </w:rPr>
              <w:t>For example, if a Care Professional chooses to access a patient’s SCR for emergency reason</w:t>
            </w:r>
            <w:r w:rsidR="6BD721AE" w:rsidRPr="20AEE1C0">
              <w:rPr>
                <w:rFonts w:asciiTheme="minorHAnsi" w:hAnsiTheme="minorHAnsi" w:cstheme="minorBidi"/>
                <w:sz w:val="21"/>
                <w:szCs w:val="21"/>
              </w:rPr>
              <w:t>s</w:t>
            </w:r>
            <w:r w:rsidR="60953502" w:rsidRPr="20AEE1C0">
              <w:rPr>
                <w:rFonts w:asciiTheme="minorHAnsi" w:hAnsiTheme="minorHAnsi" w:cstheme="minorBidi"/>
                <w:sz w:val="21"/>
                <w:szCs w:val="21"/>
              </w:rPr>
              <w:t>, the patient’s SC</w:t>
            </w:r>
            <w:r w:rsidR="3E947DC2" w:rsidRPr="20AEE1C0">
              <w:rPr>
                <w:rFonts w:asciiTheme="minorHAnsi" w:hAnsiTheme="minorHAnsi" w:cstheme="minorBidi"/>
                <w:sz w:val="21"/>
                <w:szCs w:val="21"/>
              </w:rPr>
              <w:t>R must only be retrieved from S</w:t>
            </w:r>
            <w:r w:rsidR="006B60EE" w:rsidRPr="20AEE1C0">
              <w:rPr>
                <w:rFonts w:asciiTheme="minorHAnsi" w:hAnsiTheme="minorHAnsi" w:cstheme="minorBidi"/>
                <w:sz w:val="21"/>
                <w:szCs w:val="21"/>
              </w:rPr>
              <w:t>pine</w:t>
            </w:r>
            <w:r w:rsidR="3C771130" w:rsidRPr="20AEE1C0">
              <w:rPr>
                <w:rFonts w:asciiTheme="minorHAnsi" w:hAnsiTheme="minorHAnsi" w:cstheme="minorBidi"/>
                <w:sz w:val="21"/>
                <w:szCs w:val="21"/>
              </w:rPr>
              <w:t xml:space="preserve">, when the Care Professional has confirmed their decision to view the SCR and </w:t>
            </w:r>
            <w:r w:rsidR="5A6CD18C" w:rsidRPr="20AEE1C0">
              <w:rPr>
                <w:rFonts w:asciiTheme="minorHAnsi" w:hAnsiTheme="minorHAnsi" w:cstheme="minorBidi"/>
                <w:sz w:val="21"/>
                <w:szCs w:val="21"/>
              </w:rPr>
              <w:t>provided a</w:t>
            </w:r>
            <w:r w:rsidR="3C771130" w:rsidRPr="20AEE1C0">
              <w:rPr>
                <w:rFonts w:asciiTheme="minorHAnsi" w:hAnsiTheme="minorHAnsi" w:cstheme="minorBidi"/>
                <w:sz w:val="21"/>
                <w:szCs w:val="21"/>
              </w:rPr>
              <w:t xml:space="preserve"> reason for access as specified in</w:t>
            </w:r>
            <w:r w:rsidR="008153B8" w:rsidRPr="20AEE1C0">
              <w:rPr>
                <w:rFonts w:asciiTheme="minorHAnsi" w:hAnsiTheme="minorHAnsi" w:cstheme="minorBidi"/>
                <w:sz w:val="21"/>
                <w:szCs w:val="21"/>
              </w:rPr>
              <w:t xml:space="preserve"> </w:t>
            </w:r>
            <w:r w:rsidR="3C771130" w:rsidRPr="20AEE1C0">
              <w:rPr>
                <w:rFonts w:asciiTheme="minorHAnsi" w:hAnsiTheme="minorHAnsi" w:cstheme="minorBidi"/>
                <w:b/>
                <w:bCs/>
                <w:sz w:val="21"/>
                <w:szCs w:val="21"/>
              </w:rPr>
              <w:t>MSCA-SCR-15.</w:t>
            </w:r>
          </w:p>
        </w:tc>
      </w:tr>
    </w:tbl>
    <w:p w14:paraId="16AB4334" w14:textId="77777777" w:rsidR="00CA77E3" w:rsidRPr="00727E94" w:rsidRDefault="00CA77E3" w:rsidP="007D2C35">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36" w14:textId="77777777" w:rsidTr="00437153">
        <w:trPr>
          <w:trHeight w:val="586"/>
        </w:trPr>
        <w:tc>
          <w:tcPr>
            <w:tcW w:w="5000" w:type="pct"/>
            <w:shd w:val="clear" w:color="auto" w:fill="FFCC99"/>
          </w:tcPr>
          <w:p w14:paraId="16AB4335" w14:textId="77777777" w:rsidR="00CD4C41" w:rsidRPr="00680296" w:rsidRDefault="00B26E8D"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900607">
              <w:rPr>
                <w:rFonts w:asciiTheme="minorHAnsi" w:hAnsiTheme="minorHAnsi" w:cstheme="minorHAnsi"/>
                <w:b/>
                <w:bCs/>
                <w:sz w:val="21"/>
                <w:szCs w:val="21"/>
              </w:rPr>
              <w:t>3</w:t>
            </w:r>
            <w:r w:rsidR="00CD4C41" w:rsidRPr="00680296">
              <w:rPr>
                <w:rFonts w:asciiTheme="minorHAnsi" w:hAnsiTheme="minorHAnsi" w:cstheme="minorHAnsi"/>
                <w:b/>
                <w:bCs/>
                <w:sz w:val="21"/>
                <w:szCs w:val="21"/>
              </w:rPr>
              <w:t xml:space="preserve">: When rendering the patient’s SCR,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MUST ensure that GP Summary Presentation Text is displayed</w:t>
            </w:r>
            <w:r w:rsidR="003C4FB9">
              <w:rPr>
                <w:rFonts w:asciiTheme="minorHAnsi" w:hAnsiTheme="minorHAnsi" w:cstheme="minorHAnsi"/>
                <w:b/>
                <w:bCs/>
                <w:sz w:val="21"/>
                <w:szCs w:val="21"/>
              </w:rPr>
              <w:t xml:space="preserve"> unaltered,</w:t>
            </w:r>
            <w:r w:rsidR="00CD4C41" w:rsidRPr="00680296">
              <w:rPr>
                <w:rFonts w:asciiTheme="minorHAnsi" w:hAnsiTheme="minorHAnsi" w:cstheme="minorHAnsi"/>
                <w:b/>
                <w:bCs/>
                <w:sz w:val="21"/>
                <w:szCs w:val="21"/>
              </w:rPr>
              <w:t xml:space="preserve"> in </w:t>
            </w:r>
            <w:r w:rsidR="00F810AC" w:rsidRPr="00680296">
              <w:rPr>
                <w:rFonts w:asciiTheme="minorHAnsi" w:hAnsiTheme="minorHAnsi" w:cstheme="minorHAnsi"/>
                <w:b/>
                <w:bCs/>
                <w:sz w:val="21"/>
                <w:szCs w:val="21"/>
              </w:rPr>
              <w:t>its</w:t>
            </w:r>
            <w:r w:rsidR="00CD4C41" w:rsidRPr="00680296">
              <w:rPr>
                <w:rFonts w:asciiTheme="minorHAnsi" w:hAnsiTheme="minorHAnsi" w:cstheme="minorHAnsi"/>
                <w:b/>
                <w:bCs/>
                <w:sz w:val="21"/>
                <w:szCs w:val="21"/>
              </w:rPr>
              <w:t xml:space="preserve"> entirety </w:t>
            </w:r>
          </w:p>
        </w:tc>
      </w:tr>
      <w:tr w:rsidR="00CD4C41" w:rsidRPr="00680296" w14:paraId="16AB433A" w14:textId="77777777" w:rsidTr="00780B04">
        <w:trPr>
          <w:trHeight w:val="501"/>
        </w:trPr>
        <w:tc>
          <w:tcPr>
            <w:tcW w:w="5000" w:type="pct"/>
          </w:tcPr>
          <w:p w14:paraId="16AB4337" w14:textId="77777777" w:rsidR="0043718A"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When rendering the patient’s SCR (electronically or on paper), 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 ensure that</w:t>
            </w:r>
            <w:r w:rsidR="0043718A">
              <w:rPr>
                <w:rFonts w:asciiTheme="minorHAnsi" w:hAnsiTheme="minorHAnsi" w:cstheme="minorHAnsi"/>
                <w:sz w:val="21"/>
                <w:szCs w:val="21"/>
              </w:rPr>
              <w:t>:</w:t>
            </w:r>
          </w:p>
          <w:p w14:paraId="16AB4338" w14:textId="77777777" w:rsidR="00AC10FA" w:rsidRDefault="00C4344D" w:rsidP="00A73175">
            <w:pPr>
              <w:pStyle w:val="ListParagraph"/>
              <w:numPr>
                <w:ilvl w:val="0"/>
                <w:numId w:val="21"/>
              </w:numPr>
              <w:rPr>
                <w:rFonts w:asciiTheme="minorHAnsi" w:hAnsiTheme="minorHAnsi" w:cstheme="minorHAnsi"/>
                <w:sz w:val="21"/>
                <w:szCs w:val="21"/>
              </w:rPr>
            </w:pPr>
            <w:r w:rsidRPr="00680296">
              <w:rPr>
                <w:rFonts w:asciiTheme="minorHAnsi" w:hAnsiTheme="minorHAnsi" w:cstheme="minorHAnsi"/>
                <w:sz w:val="21"/>
                <w:szCs w:val="21"/>
              </w:rPr>
              <w:t xml:space="preserve"> </w:t>
            </w:r>
            <w:r w:rsidR="002B4B88">
              <w:rPr>
                <w:rFonts w:asciiTheme="minorHAnsi" w:hAnsiTheme="minorHAnsi" w:cstheme="minorHAnsi"/>
                <w:sz w:val="21"/>
                <w:szCs w:val="21"/>
              </w:rPr>
              <w:t>T</w:t>
            </w:r>
            <w:r w:rsidRPr="00680296">
              <w:rPr>
                <w:rFonts w:asciiTheme="minorHAnsi" w:hAnsiTheme="minorHAnsi" w:cstheme="minorHAnsi"/>
                <w:sz w:val="21"/>
                <w:szCs w:val="21"/>
              </w:rPr>
              <w:t>he associated</w:t>
            </w:r>
            <w:r w:rsidR="00CD4C41" w:rsidRPr="00680296">
              <w:rPr>
                <w:rFonts w:asciiTheme="minorHAnsi" w:hAnsiTheme="minorHAnsi" w:cstheme="minorHAnsi"/>
                <w:sz w:val="21"/>
                <w:szCs w:val="21"/>
              </w:rPr>
              <w:t xml:space="preserve"> GP Summary Presentation Text is displayed in its entirety</w:t>
            </w:r>
            <w:r w:rsidR="002B4B88">
              <w:rPr>
                <w:rFonts w:asciiTheme="minorHAnsi" w:hAnsiTheme="minorHAnsi" w:cstheme="minorHAnsi"/>
                <w:sz w:val="21"/>
                <w:szCs w:val="21"/>
              </w:rPr>
              <w:t>.</w:t>
            </w:r>
          </w:p>
          <w:p w14:paraId="16AB4339" w14:textId="77777777" w:rsidR="00C75D56" w:rsidRPr="00344F43" w:rsidRDefault="0043718A" w:rsidP="00A73175">
            <w:pPr>
              <w:pStyle w:val="ListParagraph"/>
              <w:numPr>
                <w:ilvl w:val="0"/>
                <w:numId w:val="21"/>
              </w:numPr>
              <w:rPr>
                <w:rFonts w:asciiTheme="minorHAnsi" w:hAnsiTheme="minorHAnsi" w:cstheme="minorHAnsi"/>
                <w:sz w:val="21"/>
                <w:szCs w:val="21"/>
              </w:rPr>
            </w:pPr>
            <w:r>
              <w:rPr>
                <w:rFonts w:asciiTheme="minorHAnsi" w:hAnsiTheme="minorHAnsi" w:cstheme="minorHAnsi"/>
                <w:b/>
                <w:bCs/>
                <w:sz w:val="21"/>
                <w:szCs w:val="21"/>
              </w:rPr>
              <w:t xml:space="preserve"> </w:t>
            </w:r>
            <w:r w:rsidR="002B4B88">
              <w:rPr>
                <w:rFonts w:asciiTheme="minorHAnsi" w:hAnsiTheme="minorHAnsi" w:cstheme="minorHAnsi"/>
                <w:bCs/>
                <w:sz w:val="21"/>
                <w:szCs w:val="21"/>
              </w:rPr>
              <w:t xml:space="preserve">The content of the </w:t>
            </w:r>
            <w:r w:rsidR="002B4B88" w:rsidRPr="00680296">
              <w:rPr>
                <w:rFonts w:asciiTheme="minorHAnsi" w:hAnsiTheme="minorHAnsi" w:cstheme="minorHAnsi"/>
                <w:sz w:val="21"/>
                <w:szCs w:val="21"/>
              </w:rPr>
              <w:t>GP Summary Presentation Text</w:t>
            </w:r>
            <w:r w:rsidR="002B4B88">
              <w:rPr>
                <w:rFonts w:asciiTheme="minorHAnsi" w:hAnsiTheme="minorHAnsi" w:cstheme="minorHAnsi"/>
                <w:sz w:val="21"/>
                <w:szCs w:val="21"/>
              </w:rPr>
              <w:t xml:space="preserve"> is not altered in any way.</w:t>
            </w:r>
          </w:p>
        </w:tc>
      </w:tr>
    </w:tbl>
    <w:p w14:paraId="16AB433B" w14:textId="77777777" w:rsidR="00C4344D" w:rsidRPr="00680296" w:rsidRDefault="00C4344D"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344D" w:rsidRPr="00680296" w14:paraId="16AB433D" w14:textId="77777777" w:rsidTr="009D1285">
        <w:trPr>
          <w:trHeight w:val="374"/>
        </w:trPr>
        <w:tc>
          <w:tcPr>
            <w:tcW w:w="5000" w:type="pct"/>
            <w:shd w:val="clear" w:color="auto" w:fill="FFCC99"/>
          </w:tcPr>
          <w:p w14:paraId="16AB433C" w14:textId="602302C6" w:rsidR="00C4344D" w:rsidRPr="00680296" w:rsidRDefault="00B26E8D" w:rsidP="009D1285">
            <w:pPr>
              <w:rPr>
                <w:rFonts w:asciiTheme="minorHAnsi" w:hAnsiTheme="minorHAnsi" w:cstheme="minorHAnsi"/>
                <w:sz w:val="21"/>
                <w:szCs w:val="21"/>
              </w:rPr>
            </w:pPr>
            <w:r w:rsidRPr="00680296">
              <w:rPr>
                <w:rFonts w:asciiTheme="minorHAnsi" w:hAnsiTheme="minorHAnsi" w:cstheme="minorHAnsi"/>
                <w:b/>
                <w:bCs/>
                <w:sz w:val="21"/>
                <w:szCs w:val="21"/>
              </w:rPr>
              <w:t>MSCA-SCR-</w:t>
            </w:r>
            <w:r w:rsidR="00C31448" w:rsidRPr="00680296">
              <w:rPr>
                <w:rFonts w:asciiTheme="minorHAnsi" w:hAnsiTheme="minorHAnsi" w:cstheme="minorHAnsi"/>
                <w:b/>
                <w:bCs/>
                <w:sz w:val="21"/>
                <w:szCs w:val="21"/>
              </w:rPr>
              <w:t>2</w:t>
            </w:r>
            <w:r w:rsidR="00900607">
              <w:rPr>
                <w:rFonts w:asciiTheme="minorHAnsi" w:hAnsiTheme="minorHAnsi" w:cstheme="minorHAnsi"/>
                <w:b/>
                <w:bCs/>
                <w:sz w:val="21"/>
                <w:szCs w:val="21"/>
              </w:rPr>
              <w:t>4</w:t>
            </w:r>
            <w:r w:rsidR="00C4344D" w:rsidRPr="00680296">
              <w:rPr>
                <w:rFonts w:asciiTheme="minorHAnsi" w:hAnsiTheme="minorHAnsi" w:cstheme="minorHAnsi"/>
                <w:b/>
                <w:bCs/>
                <w:sz w:val="21"/>
                <w:szCs w:val="21"/>
              </w:rPr>
              <w:t xml:space="preserve">: The rendering of </w:t>
            </w:r>
            <w:r w:rsidR="00A3749E">
              <w:rPr>
                <w:rFonts w:asciiTheme="minorHAnsi" w:hAnsiTheme="minorHAnsi" w:cstheme="minorHAnsi"/>
                <w:b/>
                <w:bCs/>
                <w:sz w:val="21"/>
                <w:szCs w:val="21"/>
              </w:rPr>
              <w:t xml:space="preserve">a </w:t>
            </w:r>
            <w:r w:rsidR="00C4344D" w:rsidRPr="00680296">
              <w:rPr>
                <w:rFonts w:asciiTheme="minorHAnsi" w:hAnsiTheme="minorHAnsi" w:cstheme="minorHAnsi"/>
                <w:b/>
                <w:bCs/>
                <w:sz w:val="21"/>
                <w:szCs w:val="21"/>
              </w:rPr>
              <w:t>patient’s</w:t>
            </w:r>
            <w:r w:rsidR="00945963">
              <w:rPr>
                <w:rFonts w:asciiTheme="minorHAnsi" w:hAnsiTheme="minorHAnsi" w:cstheme="minorHAnsi"/>
                <w:b/>
                <w:bCs/>
                <w:sz w:val="21"/>
                <w:szCs w:val="21"/>
              </w:rPr>
              <w:t xml:space="preserve"> </w:t>
            </w:r>
            <w:r w:rsidR="00C4344D" w:rsidRPr="00680296">
              <w:rPr>
                <w:rFonts w:asciiTheme="minorHAnsi" w:hAnsiTheme="minorHAnsi" w:cstheme="minorHAnsi"/>
                <w:b/>
                <w:bCs/>
                <w:sz w:val="21"/>
                <w:szCs w:val="21"/>
              </w:rPr>
              <w:t xml:space="preserve">SCR MUST be assured by </w:t>
            </w:r>
            <w:r w:rsidR="00B65052">
              <w:rPr>
                <w:rFonts w:asciiTheme="minorHAnsi" w:hAnsiTheme="minorHAnsi" w:cstheme="minorHAnsi"/>
                <w:b/>
                <w:bCs/>
                <w:sz w:val="21"/>
                <w:szCs w:val="21"/>
              </w:rPr>
              <w:t>NHS England</w:t>
            </w:r>
          </w:p>
        </w:tc>
      </w:tr>
      <w:tr w:rsidR="00C4344D" w:rsidRPr="00680296" w14:paraId="16AB433F" w14:textId="77777777" w:rsidTr="009D1285">
        <w:trPr>
          <w:trHeight w:val="501"/>
        </w:trPr>
        <w:tc>
          <w:tcPr>
            <w:tcW w:w="5000" w:type="pct"/>
          </w:tcPr>
          <w:p w14:paraId="16AB433E" w14:textId="1DBE1E4E" w:rsidR="00C4344D" w:rsidRPr="00680296" w:rsidRDefault="004309CB" w:rsidP="00F06AA1">
            <w:pPr>
              <w:rPr>
                <w:rFonts w:asciiTheme="minorHAnsi" w:hAnsiTheme="minorHAnsi" w:cstheme="minorHAnsi"/>
                <w:sz w:val="21"/>
                <w:szCs w:val="21"/>
              </w:rPr>
            </w:pPr>
            <w:r>
              <w:rPr>
                <w:rFonts w:asciiTheme="minorHAnsi" w:hAnsiTheme="minorHAnsi" w:cstheme="minorHAnsi"/>
                <w:sz w:val="21"/>
                <w:szCs w:val="21"/>
              </w:rPr>
              <w:t>T</w:t>
            </w:r>
            <w:r w:rsidR="00127EE1" w:rsidRPr="00680296">
              <w:rPr>
                <w:rFonts w:asciiTheme="minorHAnsi" w:hAnsiTheme="minorHAnsi" w:cstheme="minorHAnsi"/>
                <w:sz w:val="21"/>
                <w:szCs w:val="21"/>
              </w:rPr>
              <w:t>he rendering of SCRs</w:t>
            </w:r>
            <w:r>
              <w:rPr>
                <w:rFonts w:asciiTheme="minorHAnsi" w:hAnsiTheme="minorHAnsi" w:cstheme="minorHAnsi"/>
                <w:sz w:val="21"/>
                <w:szCs w:val="21"/>
              </w:rPr>
              <w:t xml:space="preserve"> both on screen and on paper</w:t>
            </w:r>
            <w:r w:rsidR="0097624B" w:rsidRPr="00680296">
              <w:rPr>
                <w:rFonts w:asciiTheme="minorHAnsi" w:hAnsiTheme="minorHAnsi" w:cstheme="minorHAnsi"/>
                <w:sz w:val="21"/>
                <w:szCs w:val="21"/>
              </w:rPr>
              <w:t xml:space="preserve"> MUST be assured and approved by </w:t>
            </w:r>
            <w:r w:rsidR="00B65052">
              <w:rPr>
                <w:rFonts w:asciiTheme="minorHAnsi" w:hAnsiTheme="minorHAnsi" w:cstheme="minorHAnsi"/>
                <w:sz w:val="21"/>
                <w:szCs w:val="21"/>
              </w:rPr>
              <w:t>NHS England</w:t>
            </w:r>
            <w:r w:rsidR="009D1285" w:rsidRPr="00680296">
              <w:rPr>
                <w:rFonts w:asciiTheme="minorHAnsi" w:hAnsiTheme="minorHAnsi" w:cstheme="minorHAnsi"/>
                <w:sz w:val="21"/>
                <w:szCs w:val="21"/>
              </w:rPr>
              <w:t>,</w:t>
            </w:r>
            <w:r w:rsidR="0097624B" w:rsidRPr="00680296">
              <w:rPr>
                <w:rFonts w:asciiTheme="minorHAnsi" w:hAnsiTheme="minorHAnsi" w:cstheme="minorHAnsi"/>
                <w:sz w:val="21"/>
                <w:szCs w:val="21"/>
              </w:rPr>
              <w:t xml:space="preserve"> before </w:t>
            </w:r>
            <w:r w:rsidR="000D5E57">
              <w:rPr>
                <w:rFonts w:asciiTheme="minorHAnsi" w:hAnsiTheme="minorHAnsi" w:cstheme="minorHAnsi"/>
                <w:sz w:val="21"/>
                <w:szCs w:val="21"/>
              </w:rPr>
              <w:t>any SCRs can be made available to Care Professionals to access.</w:t>
            </w:r>
          </w:p>
        </w:tc>
      </w:tr>
    </w:tbl>
    <w:p w14:paraId="16AB4340" w14:textId="77777777" w:rsidR="00C4344D" w:rsidRPr="00680296" w:rsidRDefault="00C4344D"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42" w14:textId="77777777" w:rsidTr="00780B04">
        <w:trPr>
          <w:trHeight w:val="484"/>
        </w:trPr>
        <w:tc>
          <w:tcPr>
            <w:tcW w:w="5000" w:type="pct"/>
            <w:shd w:val="clear" w:color="auto" w:fill="FFCC99"/>
          </w:tcPr>
          <w:p w14:paraId="16AB4341" w14:textId="77777777" w:rsidR="00CD4C41" w:rsidRPr="00680296" w:rsidRDefault="00C31448" w:rsidP="00723141">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900607">
              <w:rPr>
                <w:rFonts w:asciiTheme="minorHAnsi" w:hAnsiTheme="minorHAnsi" w:cstheme="minorHAnsi"/>
                <w:b/>
                <w:bCs/>
                <w:sz w:val="21"/>
                <w:szCs w:val="21"/>
              </w:rPr>
              <w:t>5</w:t>
            </w:r>
            <w:r w:rsidR="00CD4C41" w:rsidRPr="00680296">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 xml:space="preserve">MUST be capable of rendering all GP Summaries </w:t>
            </w:r>
          </w:p>
        </w:tc>
      </w:tr>
      <w:tr w:rsidR="00CD4C41" w:rsidRPr="00680296" w14:paraId="16AB4348" w14:textId="77777777" w:rsidTr="00780B04">
        <w:trPr>
          <w:trHeight w:val="501"/>
        </w:trPr>
        <w:tc>
          <w:tcPr>
            <w:tcW w:w="5000" w:type="pct"/>
          </w:tcPr>
          <w:p w14:paraId="16AB4343" w14:textId="396E556F"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w:t>
            </w:r>
            <w:r w:rsidR="000352FB">
              <w:rPr>
                <w:rFonts w:asciiTheme="minorHAnsi" w:hAnsiTheme="minorHAnsi" w:cstheme="minorHAnsi"/>
                <w:sz w:val="21"/>
                <w:szCs w:val="21"/>
              </w:rPr>
              <w:t xml:space="preserve"> </w:t>
            </w:r>
            <w:r w:rsidRPr="00680296">
              <w:rPr>
                <w:rFonts w:asciiTheme="minorHAnsi" w:hAnsiTheme="minorHAnsi" w:cstheme="minorHAnsi"/>
                <w:sz w:val="21"/>
                <w:szCs w:val="21"/>
              </w:rPr>
              <w:t xml:space="preserve">correctly render (electronically or on paper) all GP Summaries </w:t>
            </w:r>
            <w:r w:rsidR="00723141">
              <w:rPr>
                <w:rFonts w:asciiTheme="minorHAnsi" w:hAnsiTheme="minorHAnsi" w:cstheme="minorHAnsi"/>
                <w:sz w:val="21"/>
                <w:szCs w:val="21"/>
              </w:rPr>
              <w:t>returned by S</w:t>
            </w:r>
            <w:r w:rsidR="006B60EE">
              <w:rPr>
                <w:rFonts w:asciiTheme="minorHAnsi" w:hAnsiTheme="minorHAnsi" w:cstheme="minorHAnsi"/>
                <w:sz w:val="21"/>
                <w:szCs w:val="21"/>
              </w:rPr>
              <w:t>pine</w:t>
            </w:r>
            <w:r w:rsidRPr="00680296">
              <w:rPr>
                <w:rFonts w:asciiTheme="minorHAnsi" w:hAnsiTheme="minorHAnsi" w:cstheme="minorHAnsi"/>
                <w:sz w:val="21"/>
                <w:szCs w:val="21"/>
              </w:rPr>
              <w:t xml:space="preserve"> regardless of which:</w:t>
            </w:r>
          </w:p>
          <w:p w14:paraId="16AB4344" w14:textId="77777777" w:rsidR="00AC10FA" w:rsidRDefault="00CD4C41" w:rsidP="00A73175">
            <w:pPr>
              <w:pStyle w:val="ListParagraph"/>
              <w:numPr>
                <w:ilvl w:val="0"/>
                <w:numId w:val="33"/>
              </w:numPr>
              <w:rPr>
                <w:rFonts w:asciiTheme="minorHAnsi" w:hAnsiTheme="minorHAnsi" w:cstheme="minorHAnsi"/>
                <w:sz w:val="21"/>
                <w:szCs w:val="21"/>
              </w:rPr>
            </w:pPr>
            <w:r w:rsidRPr="00680296">
              <w:rPr>
                <w:rFonts w:asciiTheme="minorHAnsi" w:hAnsiTheme="minorHAnsi" w:cstheme="minorHAnsi"/>
                <w:sz w:val="21"/>
                <w:szCs w:val="21"/>
              </w:rPr>
              <w:t xml:space="preserve"> GP System generated the GP Summary</w:t>
            </w:r>
            <w:r w:rsidR="00270DCF">
              <w:rPr>
                <w:rFonts w:asciiTheme="minorHAnsi" w:hAnsiTheme="minorHAnsi" w:cstheme="minorHAnsi"/>
                <w:sz w:val="21"/>
                <w:szCs w:val="21"/>
              </w:rPr>
              <w:t>.</w:t>
            </w:r>
          </w:p>
          <w:p w14:paraId="16AB4345" w14:textId="77777777" w:rsidR="00CD4C41" w:rsidRPr="00680296" w:rsidRDefault="00CD4C41" w:rsidP="007D2C35">
            <w:pPr>
              <w:pStyle w:val="ListParagraph"/>
              <w:ind w:left="770"/>
              <w:rPr>
                <w:rFonts w:asciiTheme="minorHAnsi" w:hAnsiTheme="minorHAnsi" w:cstheme="minorHAnsi"/>
                <w:sz w:val="21"/>
                <w:szCs w:val="21"/>
              </w:rPr>
            </w:pPr>
          </w:p>
          <w:p w14:paraId="16AB4346" w14:textId="0841CAE9" w:rsidR="00AC10FA" w:rsidRDefault="00C70C2A" w:rsidP="00A73175">
            <w:pPr>
              <w:pStyle w:val="ListParagraph"/>
              <w:numPr>
                <w:ilvl w:val="0"/>
                <w:numId w:val="33"/>
              </w:numPr>
              <w:rPr>
                <w:rFonts w:asciiTheme="minorHAnsi" w:hAnsiTheme="minorHAnsi" w:cstheme="minorHAnsi"/>
                <w:sz w:val="21"/>
                <w:szCs w:val="21"/>
              </w:rPr>
            </w:pPr>
            <w:r>
              <w:rPr>
                <w:rFonts w:asciiTheme="minorHAnsi" w:hAnsiTheme="minorHAnsi" w:cstheme="minorHAnsi"/>
                <w:sz w:val="21"/>
                <w:szCs w:val="21"/>
              </w:rPr>
              <w:t>v</w:t>
            </w:r>
            <w:r w:rsidR="00CD4C41" w:rsidRPr="00680296">
              <w:rPr>
                <w:rFonts w:asciiTheme="minorHAnsi" w:hAnsiTheme="minorHAnsi" w:cstheme="minorHAnsi"/>
                <w:sz w:val="21"/>
                <w:szCs w:val="21"/>
              </w:rPr>
              <w:t xml:space="preserve">ersion of the Presentation Text Specification or Source to Target </w:t>
            </w:r>
            <w:r w:rsidR="00D363CA" w:rsidRPr="00680296">
              <w:rPr>
                <w:rFonts w:asciiTheme="minorHAnsi" w:hAnsiTheme="minorHAnsi" w:cstheme="minorHAnsi"/>
                <w:sz w:val="21"/>
                <w:szCs w:val="21"/>
              </w:rPr>
              <w:t>Map</w:t>
            </w:r>
            <w:r w:rsidR="00CD4C41" w:rsidRPr="00680296">
              <w:rPr>
                <w:rFonts w:asciiTheme="minorHAnsi" w:hAnsiTheme="minorHAnsi" w:cstheme="minorHAnsi"/>
                <w:sz w:val="21"/>
                <w:szCs w:val="21"/>
              </w:rPr>
              <w:t xml:space="preserve"> was used to structure the GP Summary Presentation Text</w:t>
            </w:r>
            <w:r w:rsidR="00270DCF">
              <w:rPr>
                <w:rFonts w:asciiTheme="minorHAnsi" w:hAnsiTheme="minorHAnsi" w:cstheme="minorHAnsi"/>
                <w:sz w:val="21"/>
                <w:szCs w:val="21"/>
              </w:rPr>
              <w:t>.</w:t>
            </w:r>
            <w:r w:rsidR="00CD4C41" w:rsidRPr="00680296">
              <w:rPr>
                <w:rFonts w:asciiTheme="minorHAnsi" w:hAnsiTheme="minorHAnsi" w:cstheme="minorHAnsi"/>
                <w:sz w:val="21"/>
                <w:szCs w:val="21"/>
              </w:rPr>
              <w:t xml:space="preserve"> </w:t>
            </w:r>
          </w:p>
          <w:p w14:paraId="16AB4347" w14:textId="2EA90E3F" w:rsidR="0038275E" w:rsidRPr="00916E26" w:rsidRDefault="0038275E" w:rsidP="00861B27">
            <w:pPr>
              <w:rPr>
                <w:rFonts w:asciiTheme="minorHAnsi" w:hAnsiTheme="minorHAnsi" w:cstheme="minorHAnsi"/>
                <w:sz w:val="21"/>
                <w:szCs w:val="21"/>
              </w:rPr>
            </w:pPr>
            <w:r w:rsidRPr="00916E26">
              <w:rPr>
                <w:rFonts w:asciiTheme="minorHAnsi" w:hAnsiTheme="minorHAnsi" w:cstheme="minorHAnsi"/>
                <w:b/>
                <w:sz w:val="21"/>
                <w:szCs w:val="21"/>
              </w:rPr>
              <w:t>Note</w:t>
            </w:r>
            <w:r>
              <w:rPr>
                <w:rFonts w:asciiTheme="minorHAnsi" w:hAnsiTheme="minorHAnsi" w:cstheme="minorHAnsi"/>
                <w:b/>
                <w:sz w:val="21"/>
                <w:szCs w:val="21"/>
              </w:rPr>
              <w:t xml:space="preserve">: </w:t>
            </w:r>
            <w:r w:rsidR="00B65052">
              <w:rPr>
                <w:rFonts w:asciiTheme="minorHAnsi" w:hAnsiTheme="minorHAnsi" w:cstheme="minorHAnsi"/>
                <w:sz w:val="21"/>
                <w:szCs w:val="21"/>
              </w:rPr>
              <w:t>NHS England</w:t>
            </w:r>
            <w:r w:rsidR="003E35C8">
              <w:rPr>
                <w:rFonts w:asciiTheme="minorHAnsi" w:hAnsiTheme="minorHAnsi" w:cstheme="minorHAnsi"/>
                <w:sz w:val="21"/>
                <w:szCs w:val="21"/>
              </w:rPr>
              <w:t xml:space="preserve"> will sup</w:t>
            </w:r>
            <w:r w:rsidR="00861B27">
              <w:rPr>
                <w:rFonts w:asciiTheme="minorHAnsi" w:hAnsiTheme="minorHAnsi" w:cstheme="minorHAnsi"/>
                <w:sz w:val="21"/>
                <w:szCs w:val="21"/>
              </w:rPr>
              <w:t xml:space="preserve">ply suitable test data to allow SCR Viewing Systems </w:t>
            </w:r>
            <w:r w:rsidR="003E35C8">
              <w:rPr>
                <w:rFonts w:asciiTheme="minorHAnsi" w:hAnsiTheme="minorHAnsi" w:cstheme="minorHAnsi"/>
                <w:sz w:val="21"/>
                <w:szCs w:val="21"/>
              </w:rPr>
              <w:t>to demonstrate adherence to this requirement.</w:t>
            </w:r>
            <w:r w:rsidR="00723141">
              <w:rPr>
                <w:rFonts w:asciiTheme="minorHAnsi" w:hAnsiTheme="minorHAnsi" w:cstheme="minorHAnsi"/>
                <w:sz w:val="21"/>
                <w:szCs w:val="21"/>
              </w:rPr>
              <w:t xml:space="preserve"> </w:t>
            </w:r>
          </w:p>
        </w:tc>
      </w:tr>
    </w:tbl>
    <w:p w14:paraId="16AB4349" w14:textId="77777777" w:rsidR="00C31448" w:rsidRPr="00680296" w:rsidRDefault="00C31448" w:rsidP="00C31448">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31448" w:rsidRPr="00680296" w14:paraId="16AB434B" w14:textId="77777777" w:rsidTr="009D1285">
        <w:tc>
          <w:tcPr>
            <w:tcW w:w="5000" w:type="pct"/>
            <w:shd w:val="clear" w:color="auto" w:fill="FFCC99"/>
          </w:tcPr>
          <w:p w14:paraId="16AB434A" w14:textId="77777777" w:rsidR="00C31448" w:rsidRPr="00680296" w:rsidRDefault="00C31448" w:rsidP="009D1285">
            <w:pPr>
              <w:rPr>
                <w:rFonts w:asciiTheme="minorHAnsi" w:hAnsiTheme="minorHAnsi" w:cstheme="minorHAnsi"/>
                <w:sz w:val="21"/>
                <w:szCs w:val="21"/>
              </w:rPr>
            </w:pPr>
            <w:r w:rsidRPr="00680296">
              <w:rPr>
                <w:rFonts w:asciiTheme="minorHAnsi" w:hAnsiTheme="minorHAnsi" w:cstheme="minorHAnsi"/>
                <w:b/>
                <w:bCs/>
                <w:sz w:val="21"/>
                <w:szCs w:val="21"/>
              </w:rPr>
              <w:t>MSCA-SCR-2</w:t>
            </w:r>
            <w:r w:rsidR="004B576F">
              <w:rPr>
                <w:rFonts w:asciiTheme="minorHAnsi" w:hAnsiTheme="minorHAnsi" w:cstheme="minorHAnsi"/>
                <w:b/>
                <w:bCs/>
                <w:sz w:val="21"/>
                <w:szCs w:val="21"/>
              </w:rPr>
              <w:t>7</w:t>
            </w:r>
            <w:r w:rsidRPr="00680296">
              <w:rPr>
                <w:rFonts w:asciiTheme="minorHAnsi" w:hAnsiTheme="minorHAnsi" w:cstheme="minorHAnsi"/>
                <w:b/>
                <w:bCs/>
                <w:sz w:val="21"/>
                <w:szCs w:val="21"/>
              </w:rPr>
              <w:t xml:space="preserve">: When rendering the patient’s SCR, the </w:t>
            </w:r>
            <w:r w:rsidR="00FC6555">
              <w:rPr>
                <w:rFonts w:asciiTheme="minorHAnsi" w:hAnsiTheme="minorHAnsi" w:cstheme="minorHAnsi"/>
                <w:b/>
                <w:bCs/>
                <w:sz w:val="21"/>
                <w:szCs w:val="21"/>
              </w:rPr>
              <w:t>SCR Viewing System</w:t>
            </w:r>
            <w:r w:rsidRPr="00680296">
              <w:rPr>
                <w:rFonts w:asciiTheme="minorHAnsi" w:hAnsiTheme="minorHAnsi" w:cstheme="minorHAnsi"/>
                <w:b/>
                <w:bCs/>
                <w:sz w:val="21"/>
                <w:szCs w:val="21"/>
              </w:rPr>
              <w:t xml:space="preserve"> MUST display information identifying the patient</w:t>
            </w:r>
          </w:p>
        </w:tc>
      </w:tr>
      <w:tr w:rsidR="00C31448" w:rsidRPr="00680296" w14:paraId="16AB4358" w14:textId="77777777" w:rsidTr="009D1285">
        <w:trPr>
          <w:trHeight w:val="501"/>
        </w:trPr>
        <w:tc>
          <w:tcPr>
            <w:tcW w:w="5000" w:type="pct"/>
          </w:tcPr>
          <w:p w14:paraId="16AB434C" w14:textId="60DC4139" w:rsidR="00C31448" w:rsidRPr="00344F43" w:rsidRDefault="00C31448" w:rsidP="00A73175">
            <w:pPr>
              <w:pStyle w:val="ListParagraph"/>
              <w:numPr>
                <w:ilvl w:val="0"/>
                <w:numId w:val="25"/>
              </w:numPr>
              <w:rPr>
                <w:rFonts w:asciiTheme="minorHAnsi" w:hAnsiTheme="minorHAnsi" w:cstheme="minorHAnsi"/>
                <w:sz w:val="21"/>
                <w:szCs w:val="21"/>
              </w:rPr>
            </w:pPr>
            <w:r w:rsidRPr="00344F43">
              <w:rPr>
                <w:rFonts w:asciiTheme="minorHAnsi" w:hAnsiTheme="minorHAnsi" w:cstheme="minorHAnsi"/>
                <w:sz w:val="21"/>
                <w:szCs w:val="21"/>
              </w:rPr>
              <w:t xml:space="preserve">When rendering the patient’s SCR (electronically or on paper), the </w:t>
            </w:r>
            <w:r w:rsidR="00FC6555">
              <w:rPr>
                <w:rFonts w:asciiTheme="minorHAnsi" w:hAnsiTheme="minorHAnsi" w:cstheme="minorHAnsi"/>
                <w:sz w:val="21"/>
                <w:szCs w:val="21"/>
              </w:rPr>
              <w:t>SCR Viewing System</w:t>
            </w:r>
            <w:r w:rsidRPr="00344F43">
              <w:rPr>
                <w:rFonts w:asciiTheme="minorHAnsi" w:hAnsiTheme="minorHAnsi" w:cstheme="minorHAnsi"/>
                <w:sz w:val="21"/>
                <w:szCs w:val="21"/>
              </w:rPr>
              <w:t xml:space="preserve"> MUST ensure that the following patient identifying information, retrieved from the S</w:t>
            </w:r>
            <w:r w:rsidR="006B60EE">
              <w:rPr>
                <w:rFonts w:asciiTheme="minorHAnsi" w:hAnsiTheme="minorHAnsi" w:cstheme="minorHAnsi"/>
                <w:sz w:val="21"/>
                <w:szCs w:val="21"/>
              </w:rPr>
              <w:t>pine</w:t>
            </w:r>
            <w:r w:rsidRPr="00344F43">
              <w:rPr>
                <w:rFonts w:asciiTheme="minorHAnsi" w:hAnsiTheme="minorHAnsi" w:cstheme="minorHAnsi"/>
                <w:sz w:val="21"/>
                <w:szCs w:val="21"/>
              </w:rPr>
              <w:t xml:space="preserve"> Demographic Service</w:t>
            </w:r>
            <w:r w:rsidR="0009571F" w:rsidRPr="00344F43">
              <w:rPr>
                <w:rFonts w:asciiTheme="minorHAnsi" w:hAnsiTheme="minorHAnsi" w:cstheme="minorHAnsi"/>
                <w:sz w:val="21"/>
                <w:szCs w:val="21"/>
              </w:rPr>
              <w:t>,</w:t>
            </w:r>
            <w:r w:rsidRPr="00344F43">
              <w:rPr>
                <w:rFonts w:asciiTheme="minorHAnsi" w:hAnsiTheme="minorHAnsi" w:cstheme="minorHAnsi"/>
                <w:sz w:val="21"/>
                <w:szCs w:val="21"/>
              </w:rPr>
              <w:t xml:space="preserve"> is also rendered:</w:t>
            </w:r>
          </w:p>
          <w:p w14:paraId="16AB434D" w14:textId="77777777" w:rsidR="00C31448" w:rsidRDefault="00C31448" w:rsidP="00A73175">
            <w:pPr>
              <w:pStyle w:val="ListParagraph"/>
              <w:numPr>
                <w:ilvl w:val="0"/>
                <w:numId w:val="41"/>
              </w:numPr>
              <w:rPr>
                <w:rFonts w:asciiTheme="minorHAnsi" w:hAnsiTheme="minorHAnsi" w:cstheme="minorHAnsi"/>
                <w:sz w:val="21"/>
                <w:szCs w:val="21"/>
              </w:rPr>
            </w:pPr>
            <w:r w:rsidRPr="00680296">
              <w:rPr>
                <w:rFonts w:asciiTheme="minorHAnsi" w:hAnsiTheme="minorHAnsi" w:cstheme="minorHAnsi"/>
                <w:sz w:val="21"/>
                <w:szCs w:val="21"/>
              </w:rPr>
              <w:t>NHS Number</w:t>
            </w:r>
          </w:p>
          <w:p w14:paraId="16AB434E" w14:textId="77777777" w:rsidR="005B1EF8" w:rsidRPr="00680296" w:rsidRDefault="005B1EF8" w:rsidP="00A73175">
            <w:pPr>
              <w:pStyle w:val="ListParagraph"/>
              <w:numPr>
                <w:ilvl w:val="0"/>
                <w:numId w:val="41"/>
              </w:numPr>
              <w:rPr>
                <w:rFonts w:asciiTheme="minorHAnsi" w:hAnsiTheme="minorHAnsi" w:cstheme="minorHAnsi"/>
                <w:sz w:val="21"/>
                <w:szCs w:val="21"/>
              </w:rPr>
            </w:pPr>
            <w:r>
              <w:rPr>
                <w:rFonts w:asciiTheme="minorHAnsi" w:hAnsiTheme="minorHAnsi" w:cstheme="minorHAnsi"/>
                <w:sz w:val="21"/>
                <w:szCs w:val="21"/>
              </w:rPr>
              <w:t>Forename</w:t>
            </w:r>
          </w:p>
          <w:p w14:paraId="16AB434F" w14:textId="77777777" w:rsidR="00C31448" w:rsidRDefault="00C31448" w:rsidP="00A73175">
            <w:pPr>
              <w:pStyle w:val="ListParagraph"/>
              <w:numPr>
                <w:ilvl w:val="0"/>
                <w:numId w:val="41"/>
              </w:numPr>
              <w:rPr>
                <w:rFonts w:asciiTheme="minorHAnsi" w:hAnsiTheme="minorHAnsi" w:cstheme="minorHAnsi"/>
                <w:sz w:val="21"/>
                <w:szCs w:val="21"/>
              </w:rPr>
            </w:pPr>
            <w:r w:rsidRPr="00680296">
              <w:rPr>
                <w:rFonts w:asciiTheme="minorHAnsi" w:hAnsiTheme="minorHAnsi" w:cstheme="minorHAnsi"/>
                <w:sz w:val="21"/>
                <w:szCs w:val="21"/>
              </w:rPr>
              <w:t>Family Name (Surname)</w:t>
            </w:r>
          </w:p>
          <w:p w14:paraId="16AB4351" w14:textId="0EBF9669" w:rsidR="00C31448" w:rsidRPr="000875E4" w:rsidRDefault="00F01AD8" w:rsidP="000875E4">
            <w:pPr>
              <w:pStyle w:val="ListParagraph"/>
              <w:numPr>
                <w:ilvl w:val="0"/>
                <w:numId w:val="41"/>
              </w:numPr>
              <w:rPr>
                <w:rFonts w:asciiTheme="minorHAnsi" w:hAnsiTheme="minorHAnsi" w:cstheme="minorHAnsi"/>
                <w:sz w:val="21"/>
                <w:szCs w:val="21"/>
              </w:rPr>
            </w:pPr>
            <w:r>
              <w:rPr>
                <w:rFonts w:asciiTheme="minorHAnsi" w:hAnsiTheme="minorHAnsi" w:cstheme="minorHAnsi"/>
                <w:sz w:val="21"/>
                <w:szCs w:val="21"/>
              </w:rPr>
              <w:t>Gender</w:t>
            </w:r>
          </w:p>
          <w:p w14:paraId="16AB4352" w14:textId="77777777" w:rsidR="00C31448" w:rsidRPr="00680296" w:rsidRDefault="00C31448" w:rsidP="00A73175">
            <w:pPr>
              <w:pStyle w:val="ListParagraph"/>
              <w:numPr>
                <w:ilvl w:val="0"/>
                <w:numId w:val="41"/>
              </w:numPr>
              <w:rPr>
                <w:rFonts w:asciiTheme="minorHAnsi" w:hAnsiTheme="minorHAnsi" w:cstheme="minorHAnsi"/>
                <w:sz w:val="21"/>
                <w:szCs w:val="21"/>
              </w:rPr>
            </w:pPr>
            <w:r w:rsidRPr="00680296">
              <w:rPr>
                <w:rFonts w:asciiTheme="minorHAnsi" w:hAnsiTheme="minorHAnsi" w:cstheme="minorHAnsi"/>
                <w:sz w:val="21"/>
                <w:szCs w:val="21"/>
              </w:rPr>
              <w:t>Date of Birth</w:t>
            </w:r>
          </w:p>
          <w:p w14:paraId="16AB4353" w14:textId="77777777" w:rsidR="00C31448" w:rsidRPr="00680296" w:rsidRDefault="00701EAD" w:rsidP="00A73175">
            <w:pPr>
              <w:pStyle w:val="ListParagraph"/>
              <w:numPr>
                <w:ilvl w:val="0"/>
                <w:numId w:val="41"/>
              </w:numPr>
              <w:rPr>
                <w:rFonts w:asciiTheme="minorHAnsi" w:hAnsiTheme="minorHAnsi" w:cstheme="minorHAnsi"/>
                <w:sz w:val="21"/>
                <w:szCs w:val="21"/>
              </w:rPr>
            </w:pPr>
            <w:r>
              <w:rPr>
                <w:rFonts w:asciiTheme="minorHAnsi" w:hAnsiTheme="minorHAnsi" w:cstheme="minorHAnsi"/>
                <w:sz w:val="21"/>
                <w:szCs w:val="21"/>
              </w:rPr>
              <w:t xml:space="preserve">Usual Address </w:t>
            </w:r>
            <w:r w:rsidR="00F01AD8">
              <w:rPr>
                <w:rFonts w:asciiTheme="minorHAnsi" w:hAnsiTheme="minorHAnsi" w:cstheme="minorHAnsi"/>
                <w:sz w:val="21"/>
                <w:szCs w:val="21"/>
              </w:rPr>
              <w:t>P</w:t>
            </w:r>
            <w:r w:rsidR="00C31448" w:rsidRPr="00680296">
              <w:rPr>
                <w:rFonts w:asciiTheme="minorHAnsi" w:hAnsiTheme="minorHAnsi" w:cstheme="minorHAnsi"/>
                <w:sz w:val="21"/>
                <w:szCs w:val="21"/>
              </w:rPr>
              <w:t>ostcode</w:t>
            </w:r>
          </w:p>
          <w:p w14:paraId="16AB4354" w14:textId="77777777" w:rsidR="00AE230A" w:rsidRDefault="00AE230A" w:rsidP="00344F43">
            <w:pPr>
              <w:pStyle w:val="ListParagraph"/>
              <w:ind w:left="360"/>
              <w:rPr>
                <w:rFonts w:asciiTheme="minorHAnsi" w:hAnsiTheme="minorHAnsi" w:cstheme="minorHAnsi"/>
                <w:sz w:val="21"/>
                <w:szCs w:val="21"/>
              </w:rPr>
            </w:pPr>
          </w:p>
          <w:p w14:paraId="16AB4355" w14:textId="42D58432" w:rsidR="00AE230A" w:rsidRPr="00344F43" w:rsidRDefault="00F01AD8" w:rsidP="00A73175">
            <w:pPr>
              <w:pStyle w:val="ListParagraph"/>
              <w:numPr>
                <w:ilvl w:val="0"/>
                <w:numId w:val="25"/>
              </w:numPr>
              <w:rPr>
                <w:rFonts w:asciiTheme="minorHAnsi" w:hAnsiTheme="minorHAnsi" w:cstheme="minorHAnsi"/>
                <w:sz w:val="21"/>
                <w:szCs w:val="21"/>
              </w:rPr>
            </w:pPr>
            <w:r w:rsidRPr="00344F43">
              <w:rPr>
                <w:rFonts w:asciiTheme="minorHAnsi" w:hAnsiTheme="minorHAnsi" w:cstheme="minorHAnsi"/>
                <w:sz w:val="21"/>
                <w:szCs w:val="21"/>
              </w:rPr>
              <w:t xml:space="preserve">When rendering the patient’s SCR (electronically or on paper), the </w:t>
            </w:r>
            <w:r w:rsidR="00FC6555">
              <w:rPr>
                <w:rFonts w:asciiTheme="minorHAnsi" w:hAnsiTheme="minorHAnsi" w:cstheme="minorHAnsi"/>
                <w:sz w:val="21"/>
                <w:szCs w:val="21"/>
              </w:rPr>
              <w:t>SCR Viewing System</w:t>
            </w:r>
            <w:r w:rsidRPr="00344F43">
              <w:rPr>
                <w:rFonts w:asciiTheme="minorHAnsi" w:hAnsiTheme="minorHAnsi" w:cstheme="minorHAnsi"/>
                <w:sz w:val="21"/>
                <w:szCs w:val="21"/>
              </w:rPr>
              <w:t xml:space="preserve"> </w:t>
            </w:r>
            <w:r w:rsidR="00AE230A">
              <w:rPr>
                <w:rFonts w:asciiTheme="minorHAnsi" w:hAnsiTheme="minorHAnsi" w:cstheme="minorHAnsi"/>
                <w:sz w:val="21"/>
                <w:szCs w:val="21"/>
              </w:rPr>
              <w:t xml:space="preserve">SHOULD </w:t>
            </w:r>
            <w:r w:rsidRPr="00344F43">
              <w:rPr>
                <w:rFonts w:asciiTheme="minorHAnsi" w:hAnsiTheme="minorHAnsi" w:cstheme="minorHAnsi"/>
                <w:sz w:val="21"/>
                <w:szCs w:val="21"/>
              </w:rPr>
              <w:t>ensure that the following patient identifying information, retrieved from the S</w:t>
            </w:r>
            <w:r w:rsidR="006B60EE">
              <w:rPr>
                <w:rFonts w:asciiTheme="minorHAnsi" w:hAnsiTheme="minorHAnsi" w:cstheme="minorHAnsi"/>
                <w:sz w:val="21"/>
                <w:szCs w:val="21"/>
              </w:rPr>
              <w:t>pine</w:t>
            </w:r>
            <w:r w:rsidRPr="00344F43">
              <w:rPr>
                <w:rFonts w:asciiTheme="minorHAnsi" w:hAnsiTheme="minorHAnsi" w:cstheme="minorHAnsi"/>
                <w:sz w:val="21"/>
                <w:szCs w:val="21"/>
              </w:rPr>
              <w:t xml:space="preserve"> Demographic Service, is also rendered:</w:t>
            </w:r>
          </w:p>
          <w:p w14:paraId="16AB4356" w14:textId="77777777" w:rsidR="00F01AD8" w:rsidRDefault="00AE230A" w:rsidP="00A73175">
            <w:pPr>
              <w:pStyle w:val="ListParagraph"/>
              <w:numPr>
                <w:ilvl w:val="0"/>
                <w:numId w:val="41"/>
              </w:numPr>
              <w:rPr>
                <w:rFonts w:asciiTheme="minorHAnsi" w:hAnsiTheme="minorHAnsi" w:cstheme="minorHAnsi"/>
                <w:sz w:val="21"/>
                <w:szCs w:val="21"/>
              </w:rPr>
            </w:pPr>
            <w:r>
              <w:rPr>
                <w:rFonts w:asciiTheme="minorHAnsi" w:hAnsiTheme="minorHAnsi" w:cstheme="minorHAnsi"/>
                <w:sz w:val="21"/>
                <w:szCs w:val="21"/>
              </w:rPr>
              <w:t>Usual Address Lines</w:t>
            </w:r>
          </w:p>
          <w:p w14:paraId="16AB4357" w14:textId="77777777" w:rsidR="00A176E2" w:rsidRPr="00344F43" w:rsidRDefault="00A176E2" w:rsidP="00A73175">
            <w:pPr>
              <w:pStyle w:val="ListParagraph"/>
              <w:numPr>
                <w:ilvl w:val="0"/>
                <w:numId w:val="41"/>
              </w:numPr>
              <w:rPr>
                <w:rFonts w:asciiTheme="minorHAnsi" w:hAnsiTheme="minorHAnsi" w:cstheme="minorHAnsi"/>
                <w:sz w:val="21"/>
                <w:szCs w:val="21"/>
              </w:rPr>
            </w:pPr>
            <w:r w:rsidRPr="00680296">
              <w:rPr>
                <w:rFonts w:asciiTheme="minorHAnsi" w:hAnsiTheme="minorHAnsi" w:cstheme="minorHAnsi"/>
                <w:sz w:val="21"/>
                <w:szCs w:val="21"/>
              </w:rPr>
              <w:t xml:space="preserve">Date of Death (if applicable) </w:t>
            </w:r>
          </w:p>
        </w:tc>
      </w:tr>
    </w:tbl>
    <w:p w14:paraId="16AB4359" w14:textId="77777777" w:rsidR="00C31448" w:rsidRPr="00680296" w:rsidRDefault="00C31448"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5B" w14:textId="77777777" w:rsidTr="00780B04">
        <w:tc>
          <w:tcPr>
            <w:tcW w:w="5000" w:type="pct"/>
            <w:shd w:val="clear" w:color="auto" w:fill="FFCC99"/>
          </w:tcPr>
          <w:p w14:paraId="16AB435A" w14:textId="77777777"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b/>
                <w:bCs/>
                <w:sz w:val="21"/>
                <w:szCs w:val="21"/>
              </w:rPr>
              <w:t>MSCA-SCR-2</w:t>
            </w:r>
            <w:r w:rsidR="004B576F">
              <w:rPr>
                <w:rFonts w:asciiTheme="minorHAnsi" w:hAnsiTheme="minorHAnsi" w:cstheme="minorHAnsi"/>
                <w:b/>
                <w:bCs/>
                <w:sz w:val="21"/>
                <w:szCs w:val="21"/>
              </w:rPr>
              <w:t>8</w:t>
            </w:r>
            <w:r w:rsidR="00CD4C41" w:rsidRPr="00680296">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MAY provide functionality to print out a patient’s SCR</w:t>
            </w:r>
          </w:p>
        </w:tc>
      </w:tr>
      <w:tr w:rsidR="00CD4C41" w:rsidRPr="00680296" w14:paraId="16AB436A" w14:textId="77777777" w:rsidTr="00723141">
        <w:trPr>
          <w:trHeight w:val="487"/>
        </w:trPr>
        <w:tc>
          <w:tcPr>
            <w:tcW w:w="5000" w:type="pct"/>
          </w:tcPr>
          <w:p w14:paraId="16AB435C" w14:textId="2E77AB36"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CD4C41" w:rsidRPr="00680296">
              <w:rPr>
                <w:rFonts w:asciiTheme="minorHAnsi" w:hAnsiTheme="minorHAnsi" w:cstheme="minorHAnsi"/>
                <w:sz w:val="21"/>
                <w:szCs w:val="21"/>
              </w:rPr>
              <w:t xml:space="preserve"> MAY provide functionality for a user to print a patient's SCR to a paper copy. In addition to the</w:t>
            </w:r>
            <w:r w:rsidRPr="00680296">
              <w:rPr>
                <w:rFonts w:asciiTheme="minorHAnsi" w:hAnsiTheme="minorHAnsi" w:cstheme="minorHAnsi"/>
                <w:sz w:val="21"/>
                <w:szCs w:val="21"/>
              </w:rPr>
              <w:t xml:space="preserve"> other</w:t>
            </w:r>
            <w:r w:rsidR="00CD4C41" w:rsidRPr="00680296">
              <w:rPr>
                <w:rFonts w:asciiTheme="minorHAnsi" w:hAnsiTheme="minorHAnsi" w:cstheme="minorHAnsi"/>
                <w:sz w:val="21"/>
                <w:szCs w:val="21"/>
              </w:rPr>
              <w:t xml:space="preserve"> SCR rendering requirements, any printed copy of a patient</w:t>
            </w:r>
            <w:r w:rsidR="000875E4">
              <w:rPr>
                <w:rFonts w:asciiTheme="minorHAnsi" w:hAnsiTheme="minorHAnsi" w:cstheme="minorHAnsi"/>
                <w:sz w:val="21"/>
                <w:szCs w:val="21"/>
              </w:rPr>
              <w:t>’s</w:t>
            </w:r>
            <w:r w:rsidR="00CD4C41" w:rsidRPr="00680296">
              <w:rPr>
                <w:rFonts w:asciiTheme="minorHAnsi" w:hAnsiTheme="minorHAnsi" w:cstheme="minorHAnsi"/>
                <w:sz w:val="21"/>
                <w:szCs w:val="21"/>
              </w:rPr>
              <w:t xml:space="preserve"> SCR MUST include:</w:t>
            </w:r>
          </w:p>
          <w:p w14:paraId="16AB435E" w14:textId="42287A31" w:rsidR="0009571F" w:rsidRDefault="00CD4C41">
            <w:pPr>
              <w:pStyle w:val="ListParagraph"/>
              <w:numPr>
                <w:ilvl w:val="0"/>
                <w:numId w:val="44"/>
              </w:numPr>
              <w:rPr>
                <w:rFonts w:asciiTheme="minorHAnsi" w:hAnsiTheme="minorHAnsi" w:cstheme="minorHAnsi"/>
                <w:sz w:val="21"/>
                <w:szCs w:val="21"/>
              </w:rPr>
            </w:pPr>
            <w:r w:rsidRPr="00BC18AE">
              <w:rPr>
                <w:rFonts w:asciiTheme="minorHAnsi" w:hAnsiTheme="minorHAnsi" w:cstheme="minorHAnsi"/>
                <w:sz w:val="21"/>
                <w:szCs w:val="21"/>
              </w:rPr>
              <w:t>The patient’s identifying information, specified on each printed page</w:t>
            </w:r>
            <w:r w:rsidR="004F11E8">
              <w:rPr>
                <w:rFonts w:asciiTheme="minorHAnsi" w:hAnsiTheme="minorHAnsi" w:cstheme="minorHAnsi"/>
                <w:sz w:val="21"/>
                <w:szCs w:val="21"/>
              </w:rPr>
              <w:t>:</w:t>
            </w:r>
          </w:p>
          <w:p w14:paraId="26E1A80E" w14:textId="77777777" w:rsidR="00501F01" w:rsidRPr="00F416D3" w:rsidRDefault="00501F01" w:rsidP="00501F01">
            <w:pPr>
              <w:pStyle w:val="ListParagraph"/>
              <w:numPr>
                <w:ilvl w:val="1"/>
                <w:numId w:val="44"/>
              </w:numPr>
              <w:rPr>
                <w:rFonts w:asciiTheme="minorHAnsi" w:hAnsiTheme="minorHAnsi" w:cstheme="minorHAnsi"/>
                <w:sz w:val="21"/>
                <w:szCs w:val="21"/>
              </w:rPr>
            </w:pPr>
            <w:r w:rsidRPr="00F416D3">
              <w:rPr>
                <w:rFonts w:asciiTheme="minorHAnsi" w:hAnsiTheme="minorHAnsi" w:cstheme="minorHAnsi"/>
                <w:sz w:val="21"/>
                <w:szCs w:val="21"/>
              </w:rPr>
              <w:t>Family Name (Surname)</w:t>
            </w:r>
          </w:p>
          <w:p w14:paraId="39F8F455" w14:textId="77777777" w:rsidR="00501F01" w:rsidRPr="00F416D3" w:rsidRDefault="00501F01" w:rsidP="00501F01">
            <w:pPr>
              <w:pStyle w:val="ListParagraph"/>
              <w:numPr>
                <w:ilvl w:val="1"/>
                <w:numId w:val="44"/>
              </w:numPr>
              <w:rPr>
                <w:rFonts w:asciiTheme="minorHAnsi" w:hAnsiTheme="minorHAnsi" w:cstheme="minorHAnsi"/>
                <w:sz w:val="21"/>
                <w:szCs w:val="21"/>
              </w:rPr>
            </w:pPr>
            <w:r w:rsidRPr="00F416D3">
              <w:rPr>
                <w:rFonts w:asciiTheme="minorHAnsi" w:hAnsiTheme="minorHAnsi" w:cstheme="minorHAnsi"/>
                <w:sz w:val="21"/>
                <w:szCs w:val="21"/>
              </w:rPr>
              <w:t>Forename</w:t>
            </w:r>
          </w:p>
          <w:p w14:paraId="1EC23327" w14:textId="77777777" w:rsidR="00501F01" w:rsidRDefault="00501F01" w:rsidP="00501F01">
            <w:pPr>
              <w:pStyle w:val="ListParagraph"/>
              <w:numPr>
                <w:ilvl w:val="1"/>
                <w:numId w:val="44"/>
              </w:numPr>
              <w:rPr>
                <w:rFonts w:asciiTheme="minorHAnsi" w:hAnsiTheme="minorHAnsi" w:cstheme="minorHAnsi"/>
                <w:sz w:val="21"/>
                <w:szCs w:val="21"/>
              </w:rPr>
            </w:pPr>
            <w:r w:rsidRPr="00F416D3">
              <w:rPr>
                <w:rFonts w:asciiTheme="minorHAnsi" w:hAnsiTheme="minorHAnsi" w:cstheme="minorHAnsi"/>
                <w:sz w:val="21"/>
                <w:szCs w:val="21"/>
              </w:rPr>
              <w:t>NHS Number</w:t>
            </w:r>
          </w:p>
          <w:p w14:paraId="1B312394" w14:textId="77777777" w:rsidR="00501F01" w:rsidRPr="00F416D3" w:rsidRDefault="00501F01" w:rsidP="00501F01">
            <w:pPr>
              <w:pStyle w:val="ListParagraph"/>
              <w:ind w:left="1080"/>
              <w:rPr>
                <w:rFonts w:asciiTheme="minorHAnsi" w:hAnsiTheme="minorHAnsi" w:cstheme="minorHAnsi"/>
                <w:sz w:val="21"/>
                <w:szCs w:val="21"/>
              </w:rPr>
            </w:pPr>
          </w:p>
          <w:p w14:paraId="472EB863" w14:textId="77777777" w:rsidR="00501F01" w:rsidRDefault="00501F01" w:rsidP="00501F01">
            <w:pPr>
              <w:pStyle w:val="ListParagraph"/>
              <w:ind w:left="360"/>
              <w:rPr>
                <w:rFonts w:asciiTheme="minorHAnsi" w:hAnsiTheme="minorHAnsi" w:cstheme="minorHAnsi"/>
                <w:sz w:val="21"/>
                <w:szCs w:val="21"/>
              </w:rPr>
            </w:pPr>
            <w:r w:rsidRPr="00F416D3">
              <w:rPr>
                <w:rFonts w:asciiTheme="minorHAnsi" w:hAnsiTheme="minorHAnsi" w:cstheme="minorHAnsi"/>
                <w:sz w:val="21"/>
                <w:szCs w:val="21"/>
              </w:rPr>
              <w:t>e.g. SMITH, Jane, NHS Number [946 358 3706]</w:t>
            </w:r>
          </w:p>
          <w:p w14:paraId="5C90451C" w14:textId="77777777" w:rsidR="00F416D3" w:rsidRPr="00BC18AE" w:rsidRDefault="00F416D3" w:rsidP="00F416D3">
            <w:pPr>
              <w:pStyle w:val="ListParagraph"/>
              <w:ind w:left="360"/>
              <w:rPr>
                <w:rFonts w:asciiTheme="minorHAnsi" w:hAnsiTheme="minorHAnsi" w:cstheme="minorHAnsi"/>
                <w:sz w:val="21"/>
                <w:szCs w:val="21"/>
              </w:rPr>
            </w:pPr>
          </w:p>
          <w:p w14:paraId="16AB435F" w14:textId="77777777" w:rsidR="00117D70" w:rsidRDefault="00CC485B" w:rsidP="00A73175">
            <w:pPr>
              <w:pStyle w:val="ListParagraph"/>
              <w:numPr>
                <w:ilvl w:val="0"/>
                <w:numId w:val="44"/>
              </w:numPr>
              <w:rPr>
                <w:rFonts w:asciiTheme="minorHAnsi" w:hAnsiTheme="minorHAnsi" w:cstheme="minorHAnsi"/>
                <w:sz w:val="21"/>
                <w:szCs w:val="21"/>
              </w:rPr>
            </w:pPr>
            <w:r>
              <w:rPr>
                <w:rFonts w:asciiTheme="minorHAnsi" w:hAnsiTheme="minorHAnsi" w:cstheme="minorHAnsi"/>
                <w:sz w:val="21"/>
                <w:szCs w:val="21"/>
              </w:rPr>
              <w:t>The following confidentiality statement</w:t>
            </w:r>
            <w:r w:rsidR="00117D70">
              <w:rPr>
                <w:rFonts w:asciiTheme="minorHAnsi" w:hAnsiTheme="minorHAnsi" w:cstheme="minorHAnsi"/>
                <w:sz w:val="21"/>
                <w:szCs w:val="21"/>
              </w:rPr>
              <w:t>s:</w:t>
            </w:r>
          </w:p>
          <w:p w14:paraId="16AB4360" w14:textId="77777777" w:rsidR="00CC485B" w:rsidRDefault="00CC485B" w:rsidP="00A73175">
            <w:pPr>
              <w:pStyle w:val="ListParagraph"/>
              <w:numPr>
                <w:ilvl w:val="1"/>
                <w:numId w:val="44"/>
              </w:numPr>
              <w:rPr>
                <w:rFonts w:asciiTheme="minorHAnsi" w:hAnsiTheme="minorHAnsi" w:cstheme="minorHAnsi"/>
                <w:sz w:val="21"/>
                <w:szCs w:val="21"/>
              </w:rPr>
            </w:pPr>
            <w:r>
              <w:rPr>
                <w:rFonts w:asciiTheme="minorHAnsi" w:hAnsiTheme="minorHAnsi" w:cstheme="minorHAnsi"/>
                <w:sz w:val="21"/>
                <w:szCs w:val="21"/>
              </w:rPr>
              <w:t>“</w:t>
            </w:r>
            <w:r w:rsidR="00117D70" w:rsidRPr="00117D70">
              <w:rPr>
                <w:rFonts w:asciiTheme="minorHAnsi" w:hAnsiTheme="minorHAnsi" w:cstheme="minorHAnsi"/>
                <w:sz w:val="21"/>
                <w:szCs w:val="21"/>
              </w:rPr>
              <w:t>NHS CONFIDENTIAL: Personal data about a patient</w:t>
            </w:r>
            <w:r>
              <w:rPr>
                <w:rFonts w:asciiTheme="minorHAnsi" w:hAnsiTheme="minorHAnsi" w:cstheme="minorHAnsi"/>
                <w:sz w:val="21"/>
                <w:szCs w:val="21"/>
              </w:rPr>
              <w:t>”</w:t>
            </w:r>
            <w:r w:rsidR="00117D70">
              <w:rPr>
                <w:rFonts w:asciiTheme="minorHAnsi" w:hAnsiTheme="minorHAnsi" w:cstheme="minorHAnsi"/>
                <w:sz w:val="21"/>
                <w:szCs w:val="21"/>
              </w:rPr>
              <w:t>.</w:t>
            </w:r>
          </w:p>
          <w:p w14:paraId="16AB4361" w14:textId="77777777" w:rsidR="00117D70" w:rsidRDefault="00117D70" w:rsidP="00A73175">
            <w:pPr>
              <w:pStyle w:val="ListParagraph"/>
              <w:numPr>
                <w:ilvl w:val="1"/>
                <w:numId w:val="44"/>
              </w:numPr>
              <w:rPr>
                <w:rFonts w:asciiTheme="minorHAnsi" w:hAnsiTheme="minorHAnsi" w:cstheme="minorHAnsi"/>
                <w:sz w:val="21"/>
                <w:szCs w:val="21"/>
              </w:rPr>
            </w:pPr>
            <w:r>
              <w:rPr>
                <w:rFonts w:asciiTheme="minorHAnsi" w:hAnsiTheme="minorHAnsi" w:cstheme="minorHAnsi"/>
                <w:sz w:val="21"/>
                <w:szCs w:val="21"/>
              </w:rPr>
              <w:t xml:space="preserve"> “</w:t>
            </w:r>
            <w:r w:rsidRPr="00117D70">
              <w:rPr>
                <w:rFonts w:asciiTheme="minorHAnsi" w:hAnsiTheme="minorHAnsi" w:cstheme="minorHAnsi"/>
                <w:sz w:val="21"/>
                <w:szCs w:val="21"/>
              </w:rPr>
              <w:t xml:space="preserve">Information printed is “uncontrolled” and only accurate at time </w:t>
            </w:r>
            <w:r>
              <w:rPr>
                <w:rFonts w:asciiTheme="minorHAnsi" w:hAnsiTheme="minorHAnsi" w:cstheme="minorHAnsi"/>
                <w:sz w:val="21"/>
                <w:szCs w:val="21"/>
              </w:rPr>
              <w:t>of printout”.</w:t>
            </w:r>
          </w:p>
          <w:p w14:paraId="16AB4362" w14:textId="77777777" w:rsidR="00117D70" w:rsidRDefault="00117D70" w:rsidP="00A73175">
            <w:pPr>
              <w:pStyle w:val="ListParagraph"/>
              <w:numPr>
                <w:ilvl w:val="1"/>
                <w:numId w:val="44"/>
              </w:numPr>
              <w:rPr>
                <w:rFonts w:asciiTheme="minorHAnsi" w:hAnsiTheme="minorHAnsi" w:cstheme="minorHAnsi"/>
                <w:sz w:val="21"/>
                <w:szCs w:val="21"/>
              </w:rPr>
            </w:pPr>
            <w:r>
              <w:rPr>
                <w:rFonts w:asciiTheme="minorHAnsi" w:hAnsiTheme="minorHAnsi" w:cstheme="minorHAnsi"/>
                <w:sz w:val="21"/>
                <w:szCs w:val="21"/>
              </w:rPr>
              <w:t xml:space="preserve"> “This </w:t>
            </w:r>
            <w:r w:rsidRPr="00117D70">
              <w:rPr>
                <w:rFonts w:asciiTheme="minorHAnsi" w:hAnsiTheme="minorHAnsi" w:cstheme="minorHAnsi"/>
                <w:sz w:val="21"/>
                <w:szCs w:val="21"/>
              </w:rPr>
              <w:t>Printout must be kept confidential</w:t>
            </w:r>
            <w:r>
              <w:rPr>
                <w:rFonts w:asciiTheme="minorHAnsi" w:hAnsiTheme="minorHAnsi" w:cstheme="minorHAnsi"/>
                <w:sz w:val="21"/>
                <w:szCs w:val="21"/>
              </w:rPr>
              <w:t>”.</w:t>
            </w:r>
          </w:p>
          <w:p w14:paraId="16AB4363" w14:textId="77777777" w:rsidR="00117D70" w:rsidRDefault="00117D70" w:rsidP="00344F43">
            <w:pPr>
              <w:pStyle w:val="ListParagraph"/>
              <w:ind w:left="1080"/>
              <w:rPr>
                <w:rFonts w:asciiTheme="minorHAnsi" w:hAnsiTheme="minorHAnsi" w:cstheme="minorHAnsi"/>
                <w:sz w:val="21"/>
                <w:szCs w:val="21"/>
              </w:rPr>
            </w:pPr>
          </w:p>
          <w:p w14:paraId="16AB4364" w14:textId="77777777" w:rsidR="00CD4C41" w:rsidRPr="0009571F" w:rsidRDefault="00CD4C41" w:rsidP="00A73175">
            <w:pPr>
              <w:pStyle w:val="ListParagraph"/>
              <w:numPr>
                <w:ilvl w:val="0"/>
                <w:numId w:val="44"/>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09571F">
              <w:rPr>
                <w:rFonts w:asciiTheme="minorHAnsi" w:hAnsiTheme="minorHAnsi" w:cstheme="minorHAnsi"/>
                <w:sz w:val="21"/>
                <w:szCs w:val="21"/>
              </w:rPr>
              <w:t>date and time of the print out</w:t>
            </w:r>
            <w:r w:rsidR="00777A71">
              <w:rPr>
                <w:rFonts w:asciiTheme="minorHAnsi" w:hAnsiTheme="minorHAnsi" w:cstheme="minorHAnsi"/>
                <w:sz w:val="21"/>
                <w:szCs w:val="21"/>
              </w:rPr>
              <w:t xml:space="preserve"> in local time i.e. the date and time must take into account British Summer Time.</w:t>
            </w:r>
          </w:p>
          <w:p w14:paraId="16AB4365" w14:textId="77777777" w:rsidR="0009571F" w:rsidRDefault="0009571F" w:rsidP="0009571F">
            <w:pPr>
              <w:pStyle w:val="ListParagraph"/>
              <w:ind w:left="360"/>
              <w:rPr>
                <w:rFonts w:asciiTheme="minorHAnsi" w:hAnsiTheme="minorHAnsi" w:cstheme="minorHAnsi"/>
                <w:sz w:val="21"/>
                <w:szCs w:val="21"/>
              </w:rPr>
            </w:pPr>
          </w:p>
          <w:p w14:paraId="16AB4366" w14:textId="38399AF2" w:rsidR="00CD4C41" w:rsidRPr="00680296" w:rsidRDefault="00CD4C41" w:rsidP="00A73175">
            <w:pPr>
              <w:pStyle w:val="ListParagraph"/>
              <w:numPr>
                <w:ilvl w:val="0"/>
                <w:numId w:val="44"/>
              </w:numPr>
              <w:rPr>
                <w:rFonts w:asciiTheme="minorHAnsi" w:hAnsiTheme="minorHAnsi" w:cstheme="minorBidi"/>
                <w:sz w:val="21"/>
                <w:szCs w:val="21"/>
              </w:rPr>
            </w:pPr>
            <w:r w:rsidRPr="554BCF36">
              <w:rPr>
                <w:rFonts w:asciiTheme="minorHAnsi" w:hAnsiTheme="minorHAnsi" w:cstheme="minorBidi"/>
                <w:sz w:val="21"/>
                <w:szCs w:val="21"/>
              </w:rPr>
              <w:t>Information to identify the Care Professional who printed the SCR on each page. This will consist of the Care Professional’s name, organisation,</w:t>
            </w:r>
            <w:r w:rsidR="00270DCF" w:rsidRPr="554BCF36">
              <w:rPr>
                <w:rFonts w:asciiTheme="minorHAnsi" w:hAnsiTheme="minorHAnsi" w:cstheme="minorBidi"/>
                <w:sz w:val="21"/>
                <w:szCs w:val="21"/>
              </w:rPr>
              <w:t xml:space="preserve"> name of their current </w:t>
            </w:r>
            <w:r w:rsidR="00EA2720" w:rsidRPr="554BCF36">
              <w:rPr>
                <w:rFonts w:asciiTheme="minorHAnsi" w:hAnsiTheme="minorHAnsi" w:cstheme="minorBidi"/>
                <w:sz w:val="21"/>
                <w:szCs w:val="21"/>
              </w:rPr>
              <w:t>Smartcard Role</w:t>
            </w:r>
            <w:r w:rsidR="00270DCF" w:rsidRPr="554BCF36">
              <w:rPr>
                <w:rFonts w:asciiTheme="minorHAnsi" w:hAnsiTheme="minorHAnsi" w:cstheme="minorBidi"/>
                <w:sz w:val="21"/>
                <w:szCs w:val="21"/>
              </w:rPr>
              <w:t>,</w:t>
            </w:r>
            <w:r w:rsidRPr="554BCF36">
              <w:rPr>
                <w:rFonts w:asciiTheme="minorHAnsi" w:hAnsiTheme="minorHAnsi" w:cstheme="minorBidi"/>
                <w:sz w:val="21"/>
                <w:szCs w:val="21"/>
              </w:rPr>
              <w:t xml:space="preserve"> URP ID and UUID as specified in their current </w:t>
            </w:r>
            <w:r w:rsidR="00142C37" w:rsidRPr="554BCF36">
              <w:rPr>
                <w:rFonts w:asciiTheme="minorHAnsi" w:hAnsiTheme="minorHAnsi" w:cstheme="minorBidi"/>
                <w:sz w:val="21"/>
                <w:szCs w:val="21"/>
              </w:rPr>
              <w:t>S</w:t>
            </w:r>
            <w:r w:rsidR="006B60EE" w:rsidRPr="554BCF36">
              <w:rPr>
                <w:rFonts w:asciiTheme="minorHAnsi" w:hAnsiTheme="minorHAnsi" w:cstheme="minorBidi"/>
                <w:sz w:val="21"/>
                <w:szCs w:val="21"/>
              </w:rPr>
              <w:t>pine</w:t>
            </w:r>
            <w:r w:rsidRPr="554BCF36">
              <w:rPr>
                <w:rFonts w:asciiTheme="minorHAnsi" w:hAnsiTheme="minorHAnsi" w:cstheme="minorBidi"/>
                <w:sz w:val="21"/>
                <w:szCs w:val="21"/>
              </w:rPr>
              <w:t xml:space="preserve"> authenticated </w:t>
            </w:r>
            <w:r w:rsidR="00EA2720" w:rsidRPr="554BCF36">
              <w:rPr>
                <w:rFonts w:asciiTheme="minorHAnsi" w:hAnsiTheme="minorHAnsi" w:cstheme="minorBidi"/>
                <w:sz w:val="21"/>
                <w:szCs w:val="21"/>
              </w:rPr>
              <w:t>Smartcard Role</w:t>
            </w:r>
            <w:r w:rsidRPr="554BCF36">
              <w:rPr>
                <w:rFonts w:asciiTheme="minorHAnsi" w:hAnsiTheme="minorHAnsi" w:cstheme="minorBidi"/>
                <w:sz w:val="21"/>
                <w:szCs w:val="21"/>
              </w:rPr>
              <w:t>.</w:t>
            </w:r>
          </w:p>
          <w:p w14:paraId="16AB4367" w14:textId="77777777" w:rsidR="00CD4C41" w:rsidRPr="00680296" w:rsidRDefault="00CD4C41" w:rsidP="007D2C35">
            <w:pPr>
              <w:pStyle w:val="ListParagraph"/>
              <w:ind w:left="360"/>
              <w:rPr>
                <w:rFonts w:asciiTheme="minorHAnsi" w:hAnsiTheme="minorHAnsi" w:cstheme="minorHAnsi"/>
                <w:sz w:val="21"/>
                <w:szCs w:val="21"/>
              </w:rPr>
            </w:pPr>
          </w:p>
          <w:p w14:paraId="16AB4368" w14:textId="1B0023B7" w:rsidR="00CD4C41" w:rsidRDefault="00CD4C41" w:rsidP="00A73175">
            <w:pPr>
              <w:pStyle w:val="ListParagraph"/>
              <w:numPr>
                <w:ilvl w:val="0"/>
                <w:numId w:val="44"/>
              </w:numPr>
              <w:rPr>
                <w:rFonts w:asciiTheme="minorHAnsi" w:hAnsiTheme="minorHAnsi" w:cstheme="minorHAnsi"/>
                <w:sz w:val="21"/>
                <w:szCs w:val="21"/>
              </w:rPr>
            </w:pPr>
            <w:r w:rsidRPr="00680296">
              <w:rPr>
                <w:rFonts w:asciiTheme="minorHAnsi" w:hAnsiTheme="minorHAnsi" w:cstheme="minorHAnsi"/>
                <w:sz w:val="21"/>
                <w:szCs w:val="21"/>
              </w:rPr>
              <w:t>Page number on each printed page, which indicates the current page and also</w:t>
            </w:r>
            <w:r w:rsidR="00EE1B4A">
              <w:rPr>
                <w:rFonts w:asciiTheme="minorHAnsi" w:hAnsiTheme="minorHAnsi" w:cstheme="minorHAnsi"/>
                <w:sz w:val="21"/>
                <w:szCs w:val="21"/>
              </w:rPr>
              <w:t xml:space="preserve"> the</w:t>
            </w:r>
            <w:r w:rsidRPr="00680296">
              <w:rPr>
                <w:rFonts w:asciiTheme="minorHAnsi" w:hAnsiTheme="minorHAnsi" w:cstheme="minorHAnsi"/>
                <w:sz w:val="21"/>
                <w:szCs w:val="21"/>
              </w:rPr>
              <w:t xml:space="preserve"> total number of printed pages associated with the print out of the patient’s SCR. For example, “Page 1 of 2”</w:t>
            </w:r>
            <w:r w:rsidR="0037159C">
              <w:rPr>
                <w:rFonts w:asciiTheme="minorHAnsi" w:hAnsiTheme="minorHAnsi" w:cstheme="minorHAnsi"/>
                <w:sz w:val="21"/>
                <w:szCs w:val="21"/>
              </w:rPr>
              <w:t>.</w:t>
            </w:r>
          </w:p>
          <w:p w14:paraId="16AB4369" w14:textId="77777777" w:rsidR="00CC485B" w:rsidRPr="00680296" w:rsidRDefault="00CC485B" w:rsidP="00344F43">
            <w:pPr>
              <w:pStyle w:val="ListParagraph"/>
              <w:ind w:left="360"/>
              <w:rPr>
                <w:rFonts w:asciiTheme="minorHAnsi" w:hAnsiTheme="minorHAnsi" w:cstheme="minorHAnsi"/>
                <w:sz w:val="21"/>
                <w:szCs w:val="21"/>
              </w:rPr>
            </w:pPr>
          </w:p>
        </w:tc>
      </w:tr>
    </w:tbl>
    <w:p w14:paraId="16AB436B" w14:textId="77777777"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6D" w14:textId="77777777" w:rsidTr="00780B04">
        <w:tc>
          <w:tcPr>
            <w:tcW w:w="5000" w:type="pct"/>
            <w:shd w:val="clear" w:color="auto" w:fill="FFCC99"/>
          </w:tcPr>
          <w:p w14:paraId="16AB436C" w14:textId="77777777"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4B576F">
              <w:rPr>
                <w:rFonts w:asciiTheme="minorHAnsi" w:hAnsiTheme="minorHAnsi" w:cstheme="minorHAnsi"/>
                <w:b/>
                <w:bCs/>
                <w:sz w:val="21"/>
                <w:szCs w:val="21"/>
              </w:rPr>
              <w:t>9</w:t>
            </w:r>
            <w:r w:rsidR="00CD4C41" w:rsidRPr="00680296">
              <w:rPr>
                <w:rFonts w:asciiTheme="minorHAnsi" w:hAnsiTheme="minorHAnsi" w:cstheme="minorHAnsi"/>
                <w:b/>
                <w:bCs/>
                <w:sz w:val="21"/>
                <w:szCs w:val="21"/>
              </w:rPr>
              <w:t xml:space="preserve">: When rendering the patient’s SCR,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MUST ensure that date and time of the SCR’s retrieval is displayed</w:t>
            </w:r>
          </w:p>
        </w:tc>
      </w:tr>
      <w:tr w:rsidR="00CD4C41" w:rsidRPr="00680296" w14:paraId="16AB4372" w14:textId="77777777" w:rsidTr="00780B04">
        <w:trPr>
          <w:trHeight w:val="501"/>
        </w:trPr>
        <w:tc>
          <w:tcPr>
            <w:tcW w:w="5000" w:type="pct"/>
          </w:tcPr>
          <w:p w14:paraId="16AB436E" w14:textId="77777777" w:rsidR="00C50FBC" w:rsidRDefault="00CD4C41" w:rsidP="00A73175">
            <w:pPr>
              <w:pStyle w:val="ListParagraph"/>
              <w:numPr>
                <w:ilvl w:val="0"/>
                <w:numId w:val="38"/>
              </w:numPr>
              <w:rPr>
                <w:rFonts w:asciiTheme="minorHAnsi" w:hAnsiTheme="minorHAnsi" w:cstheme="minorHAnsi"/>
                <w:sz w:val="21"/>
                <w:szCs w:val="21"/>
              </w:rPr>
            </w:pPr>
            <w:r w:rsidRPr="00680296">
              <w:rPr>
                <w:rFonts w:asciiTheme="minorHAnsi" w:hAnsiTheme="minorHAnsi" w:cstheme="minorHAnsi"/>
                <w:sz w:val="21"/>
                <w:szCs w:val="21"/>
              </w:rPr>
              <w:t xml:space="preserve">When rendering the patient’s SCR (electronically or on paper), 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 ensure that</w:t>
            </w:r>
            <w:r w:rsidR="00C50FBC">
              <w:rPr>
                <w:rFonts w:asciiTheme="minorHAnsi" w:hAnsiTheme="minorHAnsi" w:cstheme="minorHAnsi"/>
                <w:sz w:val="21"/>
                <w:szCs w:val="21"/>
              </w:rPr>
              <w:t xml:space="preserve"> the following is clearly displayed to the Care Professional:</w:t>
            </w:r>
          </w:p>
          <w:p w14:paraId="16AB436F" w14:textId="77777777" w:rsidR="00C50FBC" w:rsidRDefault="00C50FBC" w:rsidP="00A73175">
            <w:pPr>
              <w:pStyle w:val="ListParagraph"/>
              <w:numPr>
                <w:ilvl w:val="1"/>
                <w:numId w:val="53"/>
              </w:numPr>
              <w:rPr>
                <w:rFonts w:asciiTheme="minorHAnsi" w:hAnsiTheme="minorHAnsi" w:cstheme="minorHAnsi"/>
                <w:sz w:val="21"/>
                <w:szCs w:val="21"/>
              </w:rPr>
            </w:pPr>
            <w:r>
              <w:rPr>
                <w:rFonts w:asciiTheme="minorHAnsi" w:hAnsiTheme="minorHAnsi" w:cstheme="minorHAnsi"/>
                <w:sz w:val="21"/>
                <w:szCs w:val="21"/>
              </w:rPr>
              <w:t>T</w:t>
            </w:r>
            <w:r w:rsidR="00CD4C41" w:rsidRPr="00680296">
              <w:rPr>
                <w:rFonts w:asciiTheme="minorHAnsi" w:hAnsiTheme="minorHAnsi" w:cstheme="minorHAnsi"/>
                <w:sz w:val="21"/>
                <w:szCs w:val="21"/>
              </w:rPr>
              <w:t>he date and time</w:t>
            </w:r>
            <w:r w:rsidR="00777A71">
              <w:rPr>
                <w:rFonts w:asciiTheme="minorHAnsi" w:hAnsiTheme="minorHAnsi" w:cstheme="minorHAnsi"/>
                <w:sz w:val="21"/>
                <w:szCs w:val="21"/>
              </w:rPr>
              <w:t xml:space="preserve"> </w:t>
            </w:r>
            <w:r w:rsidR="00CD4C41" w:rsidRPr="00680296">
              <w:rPr>
                <w:rFonts w:asciiTheme="minorHAnsi" w:hAnsiTheme="minorHAnsi" w:cstheme="minorHAnsi"/>
                <w:sz w:val="21"/>
                <w:szCs w:val="21"/>
              </w:rPr>
              <w:t>that the GP Summary was retrieved from</w:t>
            </w:r>
            <w:r>
              <w:rPr>
                <w:rFonts w:asciiTheme="minorHAnsi" w:hAnsiTheme="minorHAnsi" w:cstheme="minorHAnsi"/>
                <w:sz w:val="21"/>
                <w:szCs w:val="21"/>
              </w:rPr>
              <w:t xml:space="preserve"> Spine.</w:t>
            </w:r>
            <w:r w:rsidR="00533E4D">
              <w:rPr>
                <w:rFonts w:asciiTheme="minorHAnsi" w:hAnsiTheme="minorHAnsi" w:cstheme="minorHAnsi"/>
                <w:sz w:val="21"/>
                <w:szCs w:val="21"/>
              </w:rPr>
              <w:t xml:space="preserve"> </w:t>
            </w:r>
          </w:p>
          <w:p w14:paraId="16AB4370" w14:textId="77777777" w:rsidR="00AC10FA" w:rsidRPr="007B62E1" w:rsidRDefault="00C50FBC" w:rsidP="00A73175">
            <w:pPr>
              <w:pStyle w:val="ListParagraph"/>
              <w:numPr>
                <w:ilvl w:val="1"/>
                <w:numId w:val="53"/>
              </w:numPr>
              <w:rPr>
                <w:rFonts w:asciiTheme="minorHAnsi" w:hAnsiTheme="minorHAnsi" w:cstheme="minorHAnsi"/>
                <w:sz w:val="21"/>
                <w:szCs w:val="21"/>
              </w:rPr>
            </w:pPr>
            <w:r>
              <w:rPr>
                <w:rFonts w:asciiTheme="minorHAnsi" w:hAnsiTheme="minorHAnsi" w:cstheme="minorHAnsi"/>
                <w:sz w:val="21"/>
                <w:szCs w:val="21"/>
              </w:rPr>
              <w:t>A statement that indicates to the Care Professional, that the content of the SCR is only accurate at the time of retrieval.</w:t>
            </w:r>
          </w:p>
          <w:p w14:paraId="16AB4371" w14:textId="77777777" w:rsidR="00AC10FA" w:rsidRPr="00E11C6D" w:rsidRDefault="00777A71" w:rsidP="00A73175">
            <w:pPr>
              <w:pStyle w:val="ListParagraph"/>
              <w:numPr>
                <w:ilvl w:val="0"/>
                <w:numId w:val="38"/>
              </w:numPr>
              <w:rPr>
                <w:rFonts w:asciiTheme="minorHAnsi" w:hAnsiTheme="minorHAnsi" w:cstheme="minorHAnsi"/>
                <w:sz w:val="21"/>
                <w:szCs w:val="21"/>
              </w:rPr>
            </w:pPr>
            <w:r>
              <w:rPr>
                <w:rFonts w:asciiTheme="minorHAnsi" w:hAnsiTheme="minorHAnsi" w:cstheme="minorHAnsi"/>
                <w:sz w:val="21"/>
                <w:szCs w:val="21"/>
              </w:rPr>
              <w:t xml:space="preserve"> The display of retrieval date and time MUST be in local time, taking into account British Summer Time.</w:t>
            </w:r>
          </w:p>
        </w:tc>
      </w:tr>
    </w:tbl>
    <w:p w14:paraId="16AB4373" w14:textId="77777777" w:rsidR="00CD4C41" w:rsidRDefault="00CD4C41" w:rsidP="007D2C35">
      <w:pPr>
        <w:rPr>
          <w:lang w:eastAsia="en-US"/>
        </w:rPr>
      </w:pPr>
    </w:p>
    <w:p w14:paraId="16AB4374" w14:textId="77777777" w:rsidR="00CD4C41" w:rsidRDefault="00CD4C41" w:rsidP="00437153">
      <w:pPr>
        <w:pStyle w:val="Heading2"/>
        <w:numPr>
          <w:ilvl w:val="1"/>
          <w:numId w:val="3"/>
        </w:numPr>
        <w:ind w:left="567" w:hanging="567"/>
      </w:pPr>
      <w:bookmarkStart w:id="174" w:name="_Toc393027735"/>
      <w:bookmarkStart w:id="175" w:name="_Toc102485514"/>
      <w:r>
        <w:t>Handling Error Situations</w:t>
      </w:r>
      <w:bookmarkEnd w:id="174"/>
      <w:bookmarkEnd w:id="175"/>
    </w:p>
    <w:p w14:paraId="16AB4375" w14:textId="77777777" w:rsidR="00CD4C41" w:rsidRDefault="0037159C" w:rsidP="007D2C35">
      <w:pPr>
        <w:rPr>
          <w:lang w:eastAsia="en-US"/>
        </w:rPr>
      </w:pPr>
      <w:r>
        <w:rPr>
          <w:lang w:eastAsia="en-US"/>
        </w:rPr>
        <w:t>This section is concerned with the requirements associated with handling SCR related errors.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77" w14:textId="77777777" w:rsidTr="00780B04">
        <w:tc>
          <w:tcPr>
            <w:tcW w:w="5000" w:type="pct"/>
            <w:shd w:val="clear" w:color="auto" w:fill="FFCC99"/>
          </w:tcPr>
          <w:p w14:paraId="16AB4376" w14:textId="77777777" w:rsidR="00CD4C41" w:rsidRPr="00680296" w:rsidRDefault="009D1285" w:rsidP="007D2C35">
            <w:pPr>
              <w:rPr>
                <w:rFonts w:asciiTheme="minorHAnsi" w:hAnsiTheme="minorHAnsi" w:cstheme="minorHAnsi"/>
                <w:sz w:val="21"/>
                <w:szCs w:val="21"/>
              </w:rPr>
            </w:pPr>
            <w:r w:rsidRPr="00680296">
              <w:rPr>
                <w:rFonts w:asciiTheme="minorHAnsi" w:hAnsiTheme="minorHAnsi" w:cstheme="minorHAnsi"/>
                <w:b/>
                <w:bCs/>
                <w:sz w:val="21"/>
                <w:szCs w:val="21"/>
              </w:rPr>
              <w:t>MSCA-SCR-3</w:t>
            </w:r>
            <w:r w:rsidR="00A2607D">
              <w:rPr>
                <w:rFonts w:asciiTheme="minorHAnsi" w:hAnsiTheme="minorHAnsi" w:cstheme="minorHAnsi"/>
                <w:b/>
                <w:bCs/>
                <w:sz w:val="21"/>
                <w:szCs w:val="21"/>
              </w:rPr>
              <w:t>1</w:t>
            </w:r>
            <w:r w:rsidR="00CD4C41" w:rsidRPr="00680296">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MUST provide functionality to handle error situations in an appropriate way</w:t>
            </w:r>
          </w:p>
        </w:tc>
      </w:tr>
      <w:tr w:rsidR="00CD4C41" w:rsidRPr="00680296" w14:paraId="16AB437C" w14:textId="77777777" w:rsidTr="00780B04">
        <w:trPr>
          <w:trHeight w:val="501"/>
        </w:trPr>
        <w:tc>
          <w:tcPr>
            <w:tcW w:w="5000" w:type="pct"/>
          </w:tcPr>
          <w:p w14:paraId="16AB4378" w14:textId="27E423C5" w:rsidR="00CD4C41"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 provide functionality to handle error situation</w:t>
            </w:r>
            <w:r w:rsidR="00804E80">
              <w:rPr>
                <w:rFonts w:asciiTheme="minorHAnsi" w:hAnsiTheme="minorHAnsi" w:cstheme="minorHAnsi"/>
                <w:sz w:val="21"/>
                <w:szCs w:val="21"/>
              </w:rPr>
              <w:t>s</w:t>
            </w:r>
            <w:r w:rsidRPr="00680296">
              <w:rPr>
                <w:rFonts w:asciiTheme="minorHAnsi" w:hAnsiTheme="minorHAnsi" w:cstheme="minorHAnsi"/>
                <w:sz w:val="21"/>
                <w:szCs w:val="21"/>
              </w:rPr>
              <w:t xml:space="preserve"> associated with the accessing and rendering of</w:t>
            </w:r>
            <w:r w:rsidR="00517503">
              <w:rPr>
                <w:rFonts w:asciiTheme="minorHAnsi" w:hAnsiTheme="minorHAnsi" w:cstheme="minorHAnsi"/>
                <w:sz w:val="21"/>
                <w:szCs w:val="21"/>
              </w:rPr>
              <w:t xml:space="preserve"> a</w:t>
            </w:r>
            <w:r w:rsidRPr="00680296">
              <w:rPr>
                <w:rFonts w:asciiTheme="minorHAnsi" w:hAnsiTheme="minorHAnsi" w:cstheme="minorHAnsi"/>
                <w:sz w:val="21"/>
                <w:szCs w:val="21"/>
              </w:rPr>
              <w:t xml:space="preserve"> patient</w:t>
            </w:r>
            <w:r w:rsidR="00517503">
              <w:rPr>
                <w:rFonts w:asciiTheme="minorHAnsi" w:hAnsiTheme="minorHAnsi" w:cstheme="minorHAnsi"/>
                <w:sz w:val="21"/>
                <w:szCs w:val="21"/>
              </w:rPr>
              <w:t>’s</w:t>
            </w:r>
            <w:r w:rsidRPr="00680296">
              <w:rPr>
                <w:rFonts w:asciiTheme="minorHAnsi" w:hAnsiTheme="minorHAnsi" w:cstheme="minorHAnsi"/>
                <w:sz w:val="21"/>
                <w:szCs w:val="21"/>
              </w:rPr>
              <w:t xml:space="preserve"> SCR in way</w:t>
            </w:r>
            <w:r w:rsidR="00804E80">
              <w:rPr>
                <w:rFonts w:asciiTheme="minorHAnsi" w:hAnsiTheme="minorHAnsi" w:cstheme="minorHAnsi"/>
                <w:sz w:val="21"/>
                <w:szCs w:val="21"/>
              </w:rPr>
              <w:t>s</w:t>
            </w:r>
            <w:r w:rsidRPr="00680296">
              <w:rPr>
                <w:rFonts w:asciiTheme="minorHAnsi" w:hAnsiTheme="minorHAnsi" w:cstheme="minorHAnsi"/>
                <w:sz w:val="21"/>
                <w:szCs w:val="21"/>
              </w:rPr>
              <w:t xml:space="preserve"> that provide the best possible user experience for users. 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MUST:</w:t>
            </w:r>
          </w:p>
          <w:p w14:paraId="41791C18" w14:textId="0CA859EC" w:rsidR="00C37908" w:rsidRDefault="000762DA" w:rsidP="00C37908">
            <w:pPr>
              <w:pStyle w:val="ListParagraph"/>
              <w:numPr>
                <w:ilvl w:val="0"/>
                <w:numId w:val="26"/>
              </w:numPr>
              <w:rPr>
                <w:rFonts w:asciiTheme="minorHAnsi" w:hAnsiTheme="minorHAnsi" w:cstheme="minorHAnsi"/>
                <w:sz w:val="21"/>
                <w:szCs w:val="21"/>
              </w:rPr>
            </w:pPr>
            <w:r>
              <w:rPr>
                <w:rFonts w:asciiTheme="minorHAnsi" w:hAnsiTheme="minorHAnsi" w:cstheme="minorHAnsi"/>
                <w:sz w:val="21"/>
                <w:szCs w:val="21"/>
              </w:rPr>
              <w:lastRenderedPageBreak/>
              <w:t>I</w:t>
            </w:r>
            <w:r w:rsidR="00C37908" w:rsidRPr="00CE200D">
              <w:rPr>
                <w:rFonts w:asciiTheme="minorHAnsi" w:hAnsiTheme="minorHAnsi" w:cstheme="minorHAnsi"/>
                <w:sz w:val="21"/>
                <w:szCs w:val="21"/>
              </w:rPr>
              <w:t>dentify and act accordingly on any error and response codes, as contained in the SCR FHIR API Specification</w:t>
            </w:r>
            <w:r w:rsidR="00E14135">
              <w:rPr>
                <w:rFonts w:asciiTheme="minorHAnsi" w:hAnsiTheme="minorHAnsi" w:cstheme="minorHAnsi"/>
                <w:sz w:val="21"/>
                <w:szCs w:val="21"/>
              </w:rPr>
              <w:t xml:space="preserve"> </w:t>
            </w:r>
            <w:r w:rsidR="003662C5">
              <w:rPr>
                <w:rFonts w:asciiTheme="minorHAnsi" w:hAnsiTheme="minorHAnsi" w:cstheme="minorHAnsi"/>
                <w:sz w:val="21"/>
                <w:szCs w:val="21"/>
              </w:rPr>
              <w:t>[Ref.7]</w:t>
            </w:r>
            <w:r w:rsidR="00C37908" w:rsidRPr="00CE200D">
              <w:rPr>
                <w:rFonts w:asciiTheme="minorHAnsi" w:hAnsiTheme="minorHAnsi" w:cstheme="minorHAnsi"/>
                <w:sz w:val="21"/>
                <w:szCs w:val="21"/>
              </w:rPr>
              <w:t xml:space="preserve"> and SCR API Error Responses document</w:t>
            </w:r>
            <w:r w:rsidR="00C37908">
              <w:rPr>
                <w:rFonts w:asciiTheme="minorHAnsi" w:hAnsiTheme="minorHAnsi" w:cstheme="minorHAnsi"/>
                <w:sz w:val="21"/>
                <w:szCs w:val="21"/>
              </w:rPr>
              <w:t xml:space="preserve"> </w:t>
            </w:r>
            <w:r w:rsidR="00C37908" w:rsidRPr="002C0D17">
              <w:rPr>
                <w:rFonts w:asciiTheme="minorHAnsi" w:hAnsiTheme="minorHAnsi" w:cstheme="minorHAnsi"/>
                <w:sz w:val="21"/>
                <w:szCs w:val="21"/>
              </w:rPr>
              <w:t>[Ref.6]</w:t>
            </w:r>
            <w:r w:rsidR="00C37908" w:rsidRPr="00CE200D">
              <w:rPr>
                <w:rFonts w:asciiTheme="minorHAnsi" w:hAnsiTheme="minorHAnsi" w:cstheme="minorHAnsi"/>
                <w:sz w:val="21"/>
                <w:szCs w:val="21"/>
              </w:rPr>
              <w:t>.</w:t>
            </w:r>
          </w:p>
          <w:p w14:paraId="10E5064A" w14:textId="77777777" w:rsidR="00F413E3" w:rsidRPr="00680296" w:rsidRDefault="00F413E3" w:rsidP="00F413E3">
            <w:pPr>
              <w:pStyle w:val="ListParagraph"/>
              <w:ind w:left="360"/>
              <w:rPr>
                <w:rFonts w:asciiTheme="minorHAnsi" w:hAnsiTheme="minorHAnsi" w:cstheme="minorHAnsi"/>
                <w:sz w:val="21"/>
                <w:szCs w:val="21"/>
              </w:rPr>
            </w:pPr>
          </w:p>
          <w:p w14:paraId="16AB4379" w14:textId="77777777" w:rsidR="00CD4C41" w:rsidRPr="00680296" w:rsidRDefault="00CD4C41" w:rsidP="00A73175">
            <w:pPr>
              <w:pStyle w:val="ListParagraph"/>
              <w:numPr>
                <w:ilvl w:val="0"/>
                <w:numId w:val="26"/>
              </w:numPr>
              <w:rPr>
                <w:rFonts w:asciiTheme="minorHAnsi" w:hAnsiTheme="minorHAnsi" w:cstheme="minorHAnsi"/>
                <w:sz w:val="21"/>
                <w:szCs w:val="21"/>
              </w:rPr>
            </w:pPr>
            <w:r w:rsidRPr="00680296">
              <w:rPr>
                <w:rFonts w:asciiTheme="minorHAnsi" w:hAnsiTheme="minorHAnsi" w:cstheme="minorHAnsi"/>
                <w:sz w:val="21"/>
                <w:szCs w:val="21"/>
              </w:rPr>
              <w:t>NOT prompt users with information or decisions relating to system or technical errors</w:t>
            </w:r>
            <w:r w:rsidR="00270DCF">
              <w:rPr>
                <w:rFonts w:asciiTheme="minorHAnsi" w:hAnsiTheme="minorHAnsi" w:cstheme="minorHAnsi"/>
                <w:sz w:val="21"/>
                <w:szCs w:val="21"/>
              </w:rPr>
              <w:t>.</w:t>
            </w:r>
            <w:r w:rsidRPr="00680296">
              <w:rPr>
                <w:rFonts w:asciiTheme="minorHAnsi" w:hAnsiTheme="minorHAnsi" w:cstheme="minorHAnsi"/>
                <w:sz w:val="21"/>
                <w:szCs w:val="21"/>
              </w:rPr>
              <w:t xml:space="preserve"> Suc</w:t>
            </w:r>
            <w:r w:rsidR="00270DCF">
              <w:rPr>
                <w:rFonts w:asciiTheme="minorHAnsi" w:hAnsiTheme="minorHAnsi" w:cstheme="minorHAnsi"/>
                <w:sz w:val="21"/>
                <w:szCs w:val="21"/>
              </w:rPr>
              <w:t>h e</w:t>
            </w:r>
            <w:r w:rsidRPr="00680296">
              <w:rPr>
                <w:rFonts w:asciiTheme="minorHAnsi" w:hAnsiTheme="minorHAnsi" w:cstheme="minorHAnsi"/>
                <w:sz w:val="21"/>
                <w:szCs w:val="21"/>
              </w:rPr>
              <w:t>rrors MUST be resolved by the system in the background without user interaction.</w:t>
            </w:r>
          </w:p>
          <w:p w14:paraId="16AB437A" w14:textId="77777777" w:rsidR="00CD4C41" w:rsidRPr="00680296" w:rsidRDefault="00CD4C41" w:rsidP="007D2C35">
            <w:pPr>
              <w:pStyle w:val="ListParagraph"/>
              <w:ind w:left="360"/>
              <w:rPr>
                <w:rFonts w:asciiTheme="minorHAnsi" w:hAnsiTheme="minorHAnsi" w:cstheme="minorHAnsi"/>
                <w:sz w:val="21"/>
                <w:szCs w:val="21"/>
              </w:rPr>
            </w:pPr>
          </w:p>
          <w:p w14:paraId="16AB437B" w14:textId="6B7B133B" w:rsidR="00CD4C41" w:rsidRPr="00680296" w:rsidRDefault="009D1285" w:rsidP="00A73175">
            <w:pPr>
              <w:pStyle w:val="ListParagraph"/>
              <w:numPr>
                <w:ilvl w:val="0"/>
                <w:numId w:val="26"/>
              </w:numPr>
              <w:rPr>
                <w:rFonts w:asciiTheme="minorHAnsi" w:hAnsiTheme="minorHAnsi" w:cstheme="minorHAnsi"/>
                <w:sz w:val="21"/>
                <w:szCs w:val="21"/>
              </w:rPr>
            </w:pPr>
            <w:r w:rsidRPr="00680296">
              <w:rPr>
                <w:rFonts w:asciiTheme="minorHAnsi" w:hAnsiTheme="minorHAnsi" w:cstheme="minorHAnsi"/>
                <w:sz w:val="21"/>
                <w:szCs w:val="21"/>
              </w:rPr>
              <w:t>MUST</w:t>
            </w:r>
            <w:r w:rsidR="00CD4C41"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NOT </w:t>
            </w:r>
            <w:r w:rsidR="00CD4C41" w:rsidRPr="00680296">
              <w:rPr>
                <w:rFonts w:asciiTheme="minorHAnsi" w:hAnsiTheme="minorHAnsi" w:cstheme="minorHAnsi"/>
                <w:sz w:val="21"/>
                <w:szCs w:val="21"/>
              </w:rPr>
              <w:t>keep users waiting for res</w:t>
            </w:r>
            <w:r w:rsidRPr="00680296">
              <w:rPr>
                <w:rFonts w:asciiTheme="minorHAnsi" w:hAnsiTheme="minorHAnsi" w:cstheme="minorHAnsi"/>
                <w:sz w:val="21"/>
                <w:szCs w:val="21"/>
              </w:rPr>
              <w:t xml:space="preserve">ponses from </w:t>
            </w:r>
            <w:r w:rsidR="00F56574">
              <w:rPr>
                <w:rFonts w:asciiTheme="minorHAnsi" w:hAnsiTheme="minorHAnsi" w:cstheme="minorHAnsi"/>
                <w:sz w:val="21"/>
                <w:szCs w:val="21"/>
              </w:rPr>
              <w:t>the SCR FHIR API</w:t>
            </w:r>
            <w:r w:rsidR="00CD4C41" w:rsidRPr="00680296">
              <w:rPr>
                <w:rFonts w:asciiTheme="minorHAnsi" w:hAnsiTheme="minorHAnsi" w:cstheme="minorHAnsi"/>
                <w:sz w:val="21"/>
                <w:szCs w:val="21"/>
              </w:rPr>
              <w:t xml:space="preserve"> for unreasonable times. Where responses are delayed, suppliers MUST allow the user to continue using the system.</w:t>
            </w:r>
          </w:p>
        </w:tc>
      </w:tr>
    </w:tbl>
    <w:p w14:paraId="16AB437D" w14:textId="77777777" w:rsidR="0037159C" w:rsidRDefault="0037159C" w:rsidP="001A3F76">
      <w:pPr>
        <w:pStyle w:val="Heading2"/>
      </w:pPr>
      <w:bookmarkStart w:id="176" w:name="_Toc3930277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7159C" w:rsidRPr="00680296" w14:paraId="16AB437F" w14:textId="77777777" w:rsidTr="20AEE1C0">
        <w:trPr>
          <w:trHeight w:val="484"/>
        </w:trPr>
        <w:tc>
          <w:tcPr>
            <w:tcW w:w="5000" w:type="pct"/>
            <w:shd w:val="clear" w:color="auto" w:fill="FFCC99"/>
          </w:tcPr>
          <w:p w14:paraId="16AB437E" w14:textId="1D1D4CC8" w:rsidR="0037159C" w:rsidRPr="00680296" w:rsidRDefault="0037159C" w:rsidP="001A3F76">
            <w:pPr>
              <w:rPr>
                <w:rFonts w:asciiTheme="minorHAnsi" w:hAnsiTheme="minorHAnsi" w:cstheme="minorHAnsi"/>
                <w:sz w:val="21"/>
                <w:szCs w:val="21"/>
              </w:rPr>
            </w:pPr>
            <w:r w:rsidRPr="00680296">
              <w:rPr>
                <w:rFonts w:asciiTheme="minorHAnsi" w:hAnsiTheme="minorHAnsi" w:cstheme="minorHAnsi"/>
                <w:b/>
                <w:bCs/>
                <w:sz w:val="21"/>
                <w:szCs w:val="21"/>
              </w:rPr>
              <w:t>MSCA-SCR-2</w:t>
            </w:r>
            <w:r>
              <w:rPr>
                <w:rFonts w:asciiTheme="minorHAnsi" w:hAnsiTheme="minorHAnsi" w:cstheme="minorHAnsi"/>
                <w:b/>
                <w:bCs/>
                <w:sz w:val="21"/>
                <w:szCs w:val="21"/>
              </w:rPr>
              <w:t>6</w:t>
            </w:r>
            <w:r w:rsidRPr="00680296">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Pr="00680296">
              <w:rPr>
                <w:rFonts w:asciiTheme="minorHAnsi" w:hAnsiTheme="minorHAnsi" w:cstheme="minorHAnsi"/>
                <w:b/>
                <w:bCs/>
                <w:sz w:val="21"/>
                <w:szCs w:val="21"/>
              </w:rPr>
              <w:t xml:space="preserve"> MUST </w:t>
            </w:r>
            <w:r w:rsidR="00670535">
              <w:rPr>
                <w:rFonts w:asciiTheme="minorHAnsi" w:hAnsiTheme="minorHAnsi" w:cstheme="minorHAnsi"/>
                <w:b/>
                <w:bCs/>
                <w:sz w:val="21"/>
                <w:szCs w:val="21"/>
              </w:rPr>
              <w:t xml:space="preserve">NOT </w:t>
            </w:r>
            <w:r w:rsidRPr="00680296">
              <w:rPr>
                <w:rFonts w:asciiTheme="minorHAnsi" w:hAnsiTheme="minorHAnsi" w:cstheme="minorHAnsi"/>
                <w:b/>
                <w:bCs/>
                <w:sz w:val="21"/>
                <w:szCs w:val="21"/>
              </w:rPr>
              <w:t>render</w:t>
            </w:r>
            <w:r w:rsidR="00F15302">
              <w:rPr>
                <w:rFonts w:asciiTheme="minorHAnsi" w:hAnsiTheme="minorHAnsi" w:cstheme="minorHAnsi"/>
                <w:b/>
                <w:bCs/>
                <w:sz w:val="21"/>
                <w:szCs w:val="21"/>
              </w:rPr>
              <w:t xml:space="preserve"> a</w:t>
            </w:r>
            <w:r w:rsidRPr="00680296">
              <w:rPr>
                <w:rFonts w:asciiTheme="minorHAnsi" w:hAnsiTheme="minorHAnsi" w:cstheme="minorHAnsi"/>
                <w:b/>
                <w:bCs/>
                <w:sz w:val="21"/>
                <w:szCs w:val="21"/>
              </w:rPr>
              <w:t xml:space="preserve"> malformed GP Summary</w:t>
            </w:r>
          </w:p>
        </w:tc>
      </w:tr>
      <w:tr w:rsidR="0037159C" w:rsidRPr="00680296" w14:paraId="16AB4381" w14:textId="77777777" w:rsidTr="20AEE1C0">
        <w:trPr>
          <w:trHeight w:val="501"/>
        </w:trPr>
        <w:tc>
          <w:tcPr>
            <w:tcW w:w="5000" w:type="pct"/>
          </w:tcPr>
          <w:p w14:paraId="16AB4380" w14:textId="2A231AF5" w:rsidR="0037159C" w:rsidRPr="00680296" w:rsidRDefault="0037159C" w:rsidP="20AEE1C0">
            <w:pPr>
              <w:rPr>
                <w:rFonts w:asciiTheme="minorHAnsi" w:hAnsiTheme="minorHAnsi" w:cstheme="minorBidi"/>
                <w:sz w:val="21"/>
                <w:szCs w:val="21"/>
              </w:rPr>
            </w:pPr>
            <w:r w:rsidRPr="20AEE1C0">
              <w:rPr>
                <w:rFonts w:asciiTheme="minorHAnsi" w:hAnsiTheme="minorHAnsi" w:cstheme="minorBidi"/>
                <w:sz w:val="21"/>
                <w:szCs w:val="21"/>
              </w:rPr>
              <w:t xml:space="preserve">If 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encounters a malformed GP Summary re</w:t>
            </w:r>
            <w:r w:rsidR="00861B27" w:rsidRPr="20AEE1C0">
              <w:rPr>
                <w:rFonts w:asciiTheme="minorHAnsi" w:hAnsiTheme="minorHAnsi" w:cstheme="minorBidi"/>
                <w:sz w:val="21"/>
                <w:szCs w:val="21"/>
              </w:rPr>
              <w:t xml:space="preserve">turned from </w:t>
            </w:r>
            <w:r w:rsidR="2D99C0AD" w:rsidRPr="20AEE1C0">
              <w:rPr>
                <w:rFonts w:asciiTheme="minorHAnsi" w:hAnsiTheme="minorHAnsi" w:cstheme="minorBidi"/>
                <w:sz w:val="21"/>
                <w:szCs w:val="21"/>
              </w:rPr>
              <w:t>the SCR FHIR API</w:t>
            </w:r>
            <w:r w:rsidRPr="20AEE1C0">
              <w:rPr>
                <w:rFonts w:asciiTheme="minorHAnsi" w:hAnsiTheme="minorHAnsi" w:cstheme="minorBidi"/>
                <w:sz w:val="21"/>
                <w:szCs w:val="21"/>
              </w:rPr>
              <w:t>, the</w:t>
            </w:r>
            <w:r w:rsidR="00861B27" w:rsidRPr="20AEE1C0">
              <w:rPr>
                <w:rFonts w:asciiTheme="minorHAnsi" w:hAnsiTheme="minorHAnsi" w:cstheme="minorBidi"/>
                <w:sz w:val="21"/>
                <w:szCs w:val="21"/>
              </w:rPr>
              <w:t xml:space="preserve"> SCR Viewing </w:t>
            </w:r>
            <w:r w:rsidR="2BAFB97F" w:rsidRPr="20AEE1C0">
              <w:rPr>
                <w:rFonts w:asciiTheme="minorHAnsi" w:hAnsiTheme="minorHAnsi" w:cstheme="minorBidi"/>
                <w:sz w:val="21"/>
                <w:szCs w:val="21"/>
              </w:rPr>
              <w:t>system MUST</w:t>
            </w:r>
            <w:r w:rsidRPr="20AEE1C0">
              <w:rPr>
                <w:rFonts w:asciiTheme="minorHAnsi" w:hAnsiTheme="minorHAnsi" w:cstheme="minorBidi"/>
                <w:sz w:val="21"/>
                <w:szCs w:val="21"/>
              </w:rPr>
              <w:t xml:space="preserve"> </w:t>
            </w:r>
            <w:r w:rsidR="38771606" w:rsidRPr="20AEE1C0">
              <w:rPr>
                <w:rFonts w:asciiTheme="minorHAnsi" w:hAnsiTheme="minorHAnsi" w:cstheme="minorBidi"/>
                <w:sz w:val="21"/>
                <w:szCs w:val="21"/>
              </w:rPr>
              <w:t>NOT</w:t>
            </w:r>
            <w:r w:rsidRPr="20AEE1C0">
              <w:rPr>
                <w:rFonts w:asciiTheme="minorHAnsi" w:hAnsiTheme="minorHAnsi" w:cstheme="minorBidi"/>
                <w:sz w:val="21"/>
                <w:szCs w:val="21"/>
              </w:rPr>
              <w:t xml:space="preserve"> render the GP Summary (electronically or on paper).</w:t>
            </w:r>
            <w:r w:rsidR="5BC278F6" w:rsidRPr="20AEE1C0">
              <w:rPr>
                <w:rFonts w:asciiTheme="minorHAnsi" w:hAnsiTheme="minorHAnsi" w:cstheme="minorBidi"/>
                <w:sz w:val="21"/>
                <w:szCs w:val="21"/>
              </w:rPr>
              <w:t xml:space="preserve"> </w:t>
            </w:r>
            <w:r w:rsidR="67E2F4E7" w:rsidRPr="20AEE1C0">
              <w:rPr>
                <w:rFonts w:asciiTheme="minorHAnsi" w:hAnsiTheme="minorHAnsi" w:cstheme="minorBidi"/>
                <w:sz w:val="21"/>
                <w:szCs w:val="21"/>
              </w:rPr>
              <w:t>Instead,</w:t>
            </w:r>
            <w:r w:rsidR="38771606" w:rsidRPr="20AEE1C0">
              <w:rPr>
                <w:rFonts w:asciiTheme="minorHAnsi" w:hAnsiTheme="minorHAnsi" w:cstheme="minorBidi"/>
                <w:sz w:val="21"/>
                <w:szCs w:val="21"/>
              </w:rPr>
              <w:t xml:space="preserve"> 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MUST inform the user that "</w:t>
            </w:r>
            <w:r w:rsidRPr="20AEE1C0">
              <w:rPr>
                <w:rFonts w:asciiTheme="minorHAnsi" w:hAnsiTheme="minorHAnsi" w:cstheme="minorBidi"/>
                <w:i/>
                <w:iCs/>
                <w:sz w:val="21"/>
                <w:szCs w:val="21"/>
              </w:rPr>
              <w:t xml:space="preserve">The </w:t>
            </w:r>
            <w:r w:rsidR="3AF6E260" w:rsidRPr="20AEE1C0">
              <w:rPr>
                <w:rFonts w:asciiTheme="minorHAnsi" w:hAnsiTheme="minorHAnsi" w:cstheme="minorBidi"/>
                <w:i/>
                <w:iCs/>
                <w:sz w:val="21"/>
                <w:szCs w:val="21"/>
              </w:rPr>
              <w:t>GP Summary</w:t>
            </w:r>
            <w:r w:rsidRPr="20AEE1C0">
              <w:rPr>
                <w:rFonts w:asciiTheme="minorHAnsi" w:hAnsiTheme="minorHAnsi" w:cstheme="minorBidi"/>
                <w:i/>
                <w:iCs/>
                <w:sz w:val="21"/>
                <w:szCs w:val="21"/>
              </w:rPr>
              <w:t xml:space="preserve"> is corrupt and cannot be viewed"</w:t>
            </w:r>
            <w:r w:rsidR="237411E6" w:rsidRPr="20AEE1C0">
              <w:rPr>
                <w:rFonts w:asciiTheme="minorHAnsi" w:hAnsiTheme="minorHAnsi" w:cstheme="minorBidi"/>
                <w:i/>
                <w:iCs/>
                <w:sz w:val="21"/>
                <w:szCs w:val="21"/>
              </w:rPr>
              <w:t xml:space="preserve"> </w:t>
            </w:r>
            <w:r w:rsidR="5C65C507" w:rsidRPr="20AEE1C0">
              <w:rPr>
                <w:rFonts w:asciiTheme="minorHAnsi" w:hAnsiTheme="minorHAnsi" w:cstheme="minorBidi"/>
                <w:sz w:val="21"/>
                <w:szCs w:val="21"/>
              </w:rPr>
              <w:t xml:space="preserve">or similar appropriate wording agreed with </w:t>
            </w:r>
            <w:r w:rsidR="00B65052">
              <w:rPr>
                <w:rFonts w:asciiTheme="minorHAnsi" w:hAnsiTheme="minorHAnsi" w:cstheme="minorBidi"/>
                <w:sz w:val="21"/>
                <w:szCs w:val="21"/>
              </w:rPr>
              <w:t>NHS England</w:t>
            </w:r>
            <w:r w:rsidRPr="20AEE1C0">
              <w:rPr>
                <w:rFonts w:asciiTheme="minorHAnsi" w:hAnsiTheme="minorHAnsi" w:cstheme="minorBidi"/>
                <w:sz w:val="21"/>
                <w:szCs w:val="21"/>
              </w:rPr>
              <w:t>.</w:t>
            </w:r>
            <w:r w:rsidR="2657742C" w:rsidRPr="20AEE1C0">
              <w:rPr>
                <w:rFonts w:asciiTheme="minorHAnsi" w:hAnsiTheme="minorHAnsi" w:cstheme="minorBidi"/>
                <w:sz w:val="21"/>
                <w:szCs w:val="21"/>
              </w:rPr>
              <w:t xml:space="preserve"> </w:t>
            </w:r>
            <w:r w:rsidR="54DA144C" w:rsidRPr="20AEE1C0">
              <w:rPr>
                <w:rFonts w:asciiTheme="minorHAnsi" w:hAnsiTheme="minorHAnsi" w:cstheme="minorBidi"/>
                <w:sz w:val="21"/>
                <w:szCs w:val="21"/>
              </w:rPr>
              <w:t xml:space="preserve">This is to be investigated by the supplier </w:t>
            </w:r>
            <w:r w:rsidR="0F247015" w:rsidRPr="20AEE1C0">
              <w:rPr>
                <w:rFonts w:asciiTheme="minorHAnsi" w:hAnsiTheme="minorHAnsi" w:cstheme="minorBidi"/>
                <w:sz w:val="21"/>
                <w:szCs w:val="21"/>
              </w:rPr>
              <w:t xml:space="preserve">and </w:t>
            </w:r>
            <w:r w:rsidR="00B65052">
              <w:rPr>
                <w:rFonts w:asciiTheme="minorHAnsi" w:hAnsiTheme="minorHAnsi" w:cstheme="minorBidi"/>
                <w:sz w:val="21"/>
                <w:szCs w:val="21"/>
              </w:rPr>
              <w:t>NHS England</w:t>
            </w:r>
            <w:r w:rsidR="0F247015" w:rsidRPr="20AEE1C0">
              <w:rPr>
                <w:rFonts w:asciiTheme="minorHAnsi" w:hAnsiTheme="minorHAnsi" w:cstheme="minorBidi"/>
                <w:sz w:val="21"/>
                <w:szCs w:val="21"/>
              </w:rPr>
              <w:t xml:space="preserve"> notified of the issue.</w:t>
            </w:r>
          </w:p>
        </w:tc>
      </w:tr>
    </w:tbl>
    <w:p w14:paraId="16AB4382" w14:textId="77777777" w:rsidR="00CD4C41" w:rsidRDefault="00CD4C41" w:rsidP="00437153">
      <w:pPr>
        <w:pStyle w:val="Heading2"/>
        <w:numPr>
          <w:ilvl w:val="1"/>
          <w:numId w:val="3"/>
        </w:numPr>
        <w:ind w:left="567" w:hanging="567"/>
      </w:pPr>
      <w:bookmarkStart w:id="177" w:name="_Toc398887982"/>
      <w:bookmarkStart w:id="178" w:name="_Toc399685061"/>
      <w:bookmarkStart w:id="179" w:name="_Toc102485515"/>
      <w:bookmarkEnd w:id="177"/>
      <w:bookmarkEnd w:id="178"/>
      <w:r>
        <w:t>Storage of SCRs</w:t>
      </w:r>
      <w:bookmarkEnd w:id="176"/>
      <w:bookmarkEnd w:id="179"/>
    </w:p>
    <w:p w14:paraId="16AB4383" w14:textId="65B841C4" w:rsidR="00005858" w:rsidRDefault="00E35036" w:rsidP="007D2C35">
      <w:pPr>
        <w:rPr>
          <w:lang w:eastAsia="en-US"/>
        </w:rPr>
      </w:pPr>
      <w:r>
        <w:rPr>
          <w:lang w:eastAsia="en-US"/>
        </w:rPr>
        <w:t>This section is concerned with requirements associated with storage</w:t>
      </w:r>
      <w:r w:rsidR="001B1FB2">
        <w:rPr>
          <w:lang w:eastAsia="en-US"/>
        </w:rPr>
        <w:t xml:space="preserve"> and management</w:t>
      </w:r>
      <w:r>
        <w:rPr>
          <w:lang w:eastAsia="en-US"/>
        </w:rPr>
        <w:t xml:space="preserve"> of SCR content once it has been accessed by </w:t>
      </w:r>
      <w:r w:rsidR="00EE1D09">
        <w:rPr>
          <w:lang w:eastAsia="en-US"/>
        </w:rPr>
        <w:t xml:space="preserve">a </w:t>
      </w:r>
      <w:r>
        <w:rPr>
          <w:lang w:eastAsia="en-US"/>
        </w:rPr>
        <w:t xml:space="preserve">Care Professional via the </w:t>
      </w:r>
      <w:r w:rsidR="00FC6555">
        <w:rPr>
          <w:lang w:eastAsia="en-US"/>
        </w:rPr>
        <w:t>SCR Viewing System</w:t>
      </w:r>
      <w:r>
        <w:rPr>
          <w:lang w:eastAsia="en-US"/>
        </w:rPr>
        <w:t xml:space="preserve">. </w:t>
      </w:r>
    </w:p>
    <w:p w14:paraId="16AB4384" w14:textId="77777777" w:rsidR="00777A71" w:rsidRDefault="00777A71" w:rsidP="007D2C3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D4C41" w:rsidRPr="00680296" w14:paraId="16AB4386" w14:textId="77777777" w:rsidTr="00780B04">
        <w:tc>
          <w:tcPr>
            <w:tcW w:w="5000" w:type="pct"/>
            <w:shd w:val="clear" w:color="auto" w:fill="FFCC99"/>
          </w:tcPr>
          <w:p w14:paraId="16AB4385" w14:textId="583D318B" w:rsidR="00CD4C41" w:rsidRPr="00680296" w:rsidRDefault="009D1285" w:rsidP="00F06AA1">
            <w:pPr>
              <w:rPr>
                <w:rFonts w:asciiTheme="minorHAnsi" w:hAnsiTheme="minorHAnsi" w:cstheme="minorHAnsi"/>
                <w:bCs/>
                <w:sz w:val="21"/>
                <w:szCs w:val="21"/>
              </w:rPr>
            </w:pPr>
            <w:r w:rsidRPr="00680296">
              <w:rPr>
                <w:rFonts w:asciiTheme="minorHAnsi" w:hAnsiTheme="minorHAnsi" w:cstheme="minorHAnsi"/>
                <w:b/>
                <w:bCs/>
                <w:sz w:val="21"/>
                <w:szCs w:val="21"/>
              </w:rPr>
              <w:t>MSCA-SCR-3</w:t>
            </w:r>
            <w:r w:rsidR="00A2607D">
              <w:rPr>
                <w:rFonts w:asciiTheme="minorHAnsi" w:hAnsiTheme="minorHAnsi" w:cstheme="minorHAnsi"/>
                <w:b/>
                <w:bCs/>
                <w:sz w:val="21"/>
                <w:szCs w:val="21"/>
              </w:rPr>
              <w:t>2</w:t>
            </w:r>
            <w:r w:rsidR="00CD4C41" w:rsidRPr="00680296">
              <w:rPr>
                <w:rFonts w:asciiTheme="minorHAnsi" w:hAnsiTheme="minorHAnsi" w:cstheme="minorHAnsi"/>
                <w:b/>
                <w:bCs/>
                <w:sz w:val="21"/>
                <w:szCs w:val="21"/>
              </w:rPr>
              <w:t xml:space="preserve">: The </w:t>
            </w:r>
            <w:r w:rsidR="00FC6555">
              <w:rPr>
                <w:rFonts w:asciiTheme="minorHAnsi" w:hAnsiTheme="minorHAnsi" w:cstheme="minorHAnsi"/>
                <w:b/>
                <w:bCs/>
                <w:sz w:val="21"/>
                <w:szCs w:val="21"/>
              </w:rPr>
              <w:t>SCR Viewing System</w:t>
            </w:r>
            <w:r w:rsidR="0027582B" w:rsidRPr="00680296">
              <w:rPr>
                <w:rFonts w:asciiTheme="minorHAnsi" w:hAnsiTheme="minorHAnsi" w:cstheme="minorHAnsi"/>
                <w:b/>
                <w:bCs/>
                <w:sz w:val="21"/>
                <w:szCs w:val="21"/>
              </w:rPr>
              <w:t xml:space="preserve"> </w:t>
            </w:r>
            <w:r w:rsidR="003D5A38">
              <w:rPr>
                <w:rFonts w:asciiTheme="minorHAnsi" w:hAnsiTheme="minorHAnsi" w:cstheme="minorHAnsi"/>
                <w:b/>
                <w:bCs/>
                <w:sz w:val="21"/>
                <w:szCs w:val="21"/>
              </w:rPr>
              <w:t>SHOULD</w:t>
            </w:r>
            <w:r w:rsidR="00CD4C41" w:rsidRPr="00680296">
              <w:rPr>
                <w:rFonts w:asciiTheme="minorHAnsi" w:hAnsiTheme="minorHAnsi" w:cstheme="minorHAnsi"/>
                <w:b/>
                <w:bCs/>
                <w:sz w:val="21"/>
                <w:szCs w:val="21"/>
              </w:rPr>
              <w:t xml:space="preserve"> provide functionality to allow the storage of a SCR accessed by </w:t>
            </w:r>
            <w:r w:rsidR="00CD7557">
              <w:rPr>
                <w:rFonts w:asciiTheme="minorHAnsi" w:hAnsiTheme="minorHAnsi" w:cstheme="minorHAnsi"/>
                <w:b/>
                <w:bCs/>
                <w:sz w:val="21"/>
                <w:szCs w:val="21"/>
              </w:rPr>
              <w:t xml:space="preserve">a </w:t>
            </w:r>
            <w:r w:rsidR="00CD4C41" w:rsidRPr="00680296">
              <w:rPr>
                <w:rFonts w:asciiTheme="minorHAnsi" w:hAnsiTheme="minorHAnsi" w:cstheme="minorHAnsi"/>
                <w:b/>
                <w:bCs/>
                <w:sz w:val="21"/>
                <w:szCs w:val="21"/>
              </w:rPr>
              <w:t>Care Professional</w:t>
            </w:r>
          </w:p>
        </w:tc>
      </w:tr>
      <w:tr w:rsidR="00CD4C41" w:rsidRPr="00680296" w14:paraId="16AB439B" w14:textId="77777777" w:rsidTr="00780B04">
        <w:tc>
          <w:tcPr>
            <w:tcW w:w="5000" w:type="pct"/>
          </w:tcPr>
          <w:p w14:paraId="16AB4387" w14:textId="77777777" w:rsidR="00777A71" w:rsidRDefault="00CD4C41" w:rsidP="00A73175">
            <w:pPr>
              <w:pStyle w:val="ListParagraph"/>
              <w:numPr>
                <w:ilvl w:val="0"/>
                <w:numId w:val="27"/>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27582B" w:rsidRPr="00680296">
              <w:rPr>
                <w:rFonts w:asciiTheme="minorHAnsi" w:hAnsiTheme="minorHAnsi" w:cstheme="minorHAnsi"/>
                <w:sz w:val="21"/>
                <w:szCs w:val="21"/>
              </w:rPr>
              <w:t xml:space="preserve"> </w:t>
            </w:r>
            <w:r w:rsidR="00E14656" w:rsidRPr="00680296">
              <w:rPr>
                <w:rFonts w:asciiTheme="minorHAnsi" w:hAnsiTheme="minorHAnsi" w:cstheme="minorHAnsi"/>
                <w:sz w:val="21"/>
                <w:szCs w:val="21"/>
              </w:rPr>
              <w:t xml:space="preserve">MAY </w:t>
            </w:r>
            <w:r w:rsidRPr="00680296">
              <w:rPr>
                <w:rFonts w:asciiTheme="minorHAnsi" w:hAnsiTheme="minorHAnsi" w:cstheme="minorHAnsi"/>
                <w:sz w:val="21"/>
                <w:szCs w:val="21"/>
              </w:rPr>
              <w:t>take a copy of the patient's SCR and store it as part of the patient's local clinical record.</w:t>
            </w:r>
          </w:p>
          <w:p w14:paraId="16AB4388" w14:textId="3EA28C1F" w:rsidR="003E0FE9" w:rsidRPr="00680296" w:rsidRDefault="003E0FE9" w:rsidP="001A3F76">
            <w:pPr>
              <w:autoSpaceDE w:val="0"/>
              <w:autoSpaceDN w:val="0"/>
              <w:adjustRightInd w:val="0"/>
              <w:spacing w:before="100" w:beforeAutospacing="1" w:after="10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 xml:space="preserve">If 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takes a copy of the patient’s SCR (GP Summary message), the SCR </w:t>
            </w:r>
            <w:r w:rsidR="00277F2C">
              <w:rPr>
                <w:rFonts w:asciiTheme="minorHAnsi" w:hAnsiTheme="minorHAnsi" w:cstheme="minorHAnsi"/>
                <w:sz w:val="21"/>
                <w:szCs w:val="21"/>
              </w:rPr>
              <w:t xml:space="preserve">Viewing System </w:t>
            </w:r>
            <w:r w:rsidRPr="00680296">
              <w:rPr>
                <w:rFonts w:asciiTheme="minorHAnsi" w:hAnsiTheme="minorHAnsi" w:cstheme="minorHAnsi"/>
                <w:sz w:val="21"/>
                <w:szCs w:val="21"/>
              </w:rPr>
              <w:t xml:space="preserve">MUST </w:t>
            </w:r>
            <w:r w:rsidR="00843C67">
              <w:rPr>
                <w:rFonts w:asciiTheme="minorHAnsi" w:hAnsiTheme="minorHAnsi" w:cstheme="minorHAnsi"/>
                <w:sz w:val="21"/>
                <w:szCs w:val="21"/>
              </w:rPr>
              <w:t>adhere to the following requirements</w:t>
            </w:r>
            <w:r w:rsidR="00C508E1">
              <w:rPr>
                <w:rFonts w:asciiTheme="minorHAnsi" w:hAnsiTheme="minorHAnsi" w:cstheme="minorHAnsi"/>
                <w:sz w:val="21"/>
                <w:szCs w:val="21"/>
              </w:rPr>
              <w:t>:</w:t>
            </w:r>
          </w:p>
          <w:p w14:paraId="16AB4389" w14:textId="46ABFB9B" w:rsidR="003E0FE9" w:rsidRPr="00680296" w:rsidRDefault="003E0FE9" w:rsidP="00A73175">
            <w:pPr>
              <w:pStyle w:val="ListParagraph"/>
              <w:numPr>
                <w:ilvl w:val="0"/>
                <w:numId w:val="27"/>
              </w:numPr>
              <w:rPr>
                <w:rFonts w:asciiTheme="minorHAnsi" w:hAnsiTheme="minorHAnsi" w:cstheme="minorHAnsi"/>
                <w:sz w:val="21"/>
                <w:szCs w:val="21"/>
              </w:rPr>
            </w:pPr>
            <w:r w:rsidRPr="00680296">
              <w:rPr>
                <w:rFonts w:asciiTheme="minorHAnsi" w:hAnsiTheme="minorHAnsi" w:cstheme="minorHAnsi"/>
                <w:sz w:val="21"/>
                <w:szCs w:val="21"/>
              </w:rPr>
              <w:t xml:space="preserve">A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MUST only take </w:t>
            </w:r>
            <w:r w:rsidR="00CD7557">
              <w:rPr>
                <w:rFonts w:asciiTheme="minorHAnsi" w:hAnsiTheme="minorHAnsi" w:cstheme="minorHAnsi"/>
                <w:sz w:val="21"/>
                <w:szCs w:val="21"/>
              </w:rPr>
              <w:t xml:space="preserve">a </w:t>
            </w:r>
            <w:r w:rsidRPr="00680296">
              <w:rPr>
                <w:rFonts w:asciiTheme="minorHAnsi" w:hAnsiTheme="minorHAnsi" w:cstheme="minorHAnsi"/>
                <w:sz w:val="21"/>
                <w:szCs w:val="21"/>
              </w:rPr>
              <w:t>copy of a SCR, if that patient’s SCR has been accessed by a Care Professional</w:t>
            </w:r>
            <w:r w:rsidR="008D5D0F">
              <w:rPr>
                <w:rFonts w:asciiTheme="minorHAnsi" w:hAnsiTheme="minorHAnsi" w:cstheme="minorHAnsi"/>
                <w:sz w:val="21"/>
                <w:szCs w:val="21"/>
              </w:rPr>
              <w:t xml:space="preserve"> using 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in accordance</w:t>
            </w:r>
            <w:r w:rsidR="00CD7557">
              <w:rPr>
                <w:rFonts w:asciiTheme="minorHAnsi" w:hAnsiTheme="minorHAnsi" w:cstheme="minorHAnsi"/>
                <w:sz w:val="21"/>
                <w:szCs w:val="21"/>
              </w:rPr>
              <w:t xml:space="preserve"> with</w:t>
            </w:r>
            <w:r w:rsidRPr="00680296">
              <w:rPr>
                <w:rFonts w:asciiTheme="minorHAnsi" w:hAnsiTheme="minorHAnsi" w:cstheme="minorHAnsi"/>
                <w:sz w:val="21"/>
                <w:szCs w:val="21"/>
              </w:rPr>
              <w:t xml:space="preserve"> the requirements specified in this document.</w:t>
            </w:r>
          </w:p>
          <w:p w14:paraId="16AB438A" w14:textId="77777777" w:rsidR="003E0FE9" w:rsidRPr="00680296" w:rsidRDefault="003E0FE9" w:rsidP="003E0FE9">
            <w:pPr>
              <w:pStyle w:val="ListParagraph"/>
              <w:ind w:left="360"/>
              <w:rPr>
                <w:rFonts w:asciiTheme="minorHAnsi" w:hAnsiTheme="minorHAnsi" w:cstheme="minorHAnsi"/>
                <w:sz w:val="21"/>
                <w:szCs w:val="21"/>
              </w:rPr>
            </w:pPr>
          </w:p>
          <w:p w14:paraId="16AB438B" w14:textId="77777777" w:rsidR="003E0FE9" w:rsidRPr="00680296" w:rsidRDefault="003E0FE9" w:rsidP="00A73175">
            <w:pPr>
              <w:pStyle w:val="ListParagraph"/>
              <w:numPr>
                <w:ilvl w:val="0"/>
                <w:numId w:val="27"/>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Pr="00680296">
              <w:rPr>
                <w:rFonts w:asciiTheme="minorHAnsi" w:hAnsiTheme="minorHAnsi" w:cstheme="minorHAnsi"/>
                <w:sz w:val="21"/>
                <w:szCs w:val="21"/>
              </w:rPr>
              <w:t xml:space="preserve"> MUST only take a copy of the version of the GP Summary me</w:t>
            </w:r>
            <w:r w:rsidR="008D5D0F">
              <w:rPr>
                <w:rFonts w:asciiTheme="minorHAnsi" w:hAnsiTheme="minorHAnsi" w:cstheme="minorHAnsi"/>
                <w:sz w:val="21"/>
                <w:szCs w:val="21"/>
              </w:rPr>
              <w:t>ssage that was accessed by the C</w:t>
            </w:r>
            <w:r w:rsidRPr="00680296">
              <w:rPr>
                <w:rFonts w:asciiTheme="minorHAnsi" w:hAnsiTheme="minorHAnsi" w:cstheme="minorHAnsi"/>
                <w:sz w:val="21"/>
                <w:szCs w:val="21"/>
              </w:rPr>
              <w:t>are Professional.</w:t>
            </w:r>
          </w:p>
          <w:p w14:paraId="16AB438C" w14:textId="77777777" w:rsidR="003E0FE9" w:rsidRPr="00680296" w:rsidRDefault="003E0FE9" w:rsidP="003E0FE9">
            <w:pPr>
              <w:pStyle w:val="ListParagraph"/>
              <w:rPr>
                <w:rFonts w:asciiTheme="minorHAnsi" w:hAnsiTheme="minorHAnsi" w:cstheme="minorHAnsi"/>
                <w:sz w:val="21"/>
                <w:szCs w:val="21"/>
              </w:rPr>
            </w:pPr>
          </w:p>
          <w:p w14:paraId="16AB438D" w14:textId="77777777" w:rsidR="008E3FD3" w:rsidRDefault="003E0FE9" w:rsidP="00A73175">
            <w:pPr>
              <w:pStyle w:val="ListParagraph"/>
              <w:numPr>
                <w:ilvl w:val="0"/>
                <w:numId w:val="27"/>
              </w:numPr>
              <w:rPr>
                <w:rFonts w:asciiTheme="minorHAnsi" w:hAnsiTheme="minorHAnsi" w:cstheme="minorHAnsi"/>
                <w:sz w:val="21"/>
                <w:szCs w:val="21"/>
              </w:rPr>
            </w:pPr>
            <w:r w:rsidRPr="00680296">
              <w:rPr>
                <w:rFonts w:asciiTheme="minorHAnsi" w:hAnsiTheme="minorHAnsi" w:cstheme="minorHAnsi"/>
                <w:sz w:val="21"/>
                <w:szCs w:val="21"/>
              </w:rPr>
              <w:t xml:space="preserve"> </w:t>
            </w:r>
            <w:r w:rsidR="00B10FA9" w:rsidRPr="00680296">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sidR="00B10FA9" w:rsidRPr="00680296">
              <w:rPr>
                <w:rFonts w:asciiTheme="minorHAnsi" w:hAnsiTheme="minorHAnsi" w:cstheme="minorHAnsi"/>
                <w:sz w:val="21"/>
                <w:szCs w:val="21"/>
              </w:rPr>
              <w:t xml:space="preserve"> MUST take a copy of the entire GP Summary </w:t>
            </w:r>
            <w:r w:rsidR="008E3FD3" w:rsidRPr="00680296">
              <w:rPr>
                <w:rFonts w:asciiTheme="minorHAnsi" w:hAnsiTheme="minorHAnsi" w:cstheme="minorHAnsi"/>
                <w:sz w:val="21"/>
                <w:szCs w:val="21"/>
              </w:rPr>
              <w:t>Message</w:t>
            </w:r>
            <w:r w:rsidR="008E3FD3">
              <w:rPr>
                <w:rFonts w:asciiTheme="minorHAnsi" w:hAnsiTheme="minorHAnsi" w:cstheme="minorHAnsi"/>
                <w:sz w:val="21"/>
                <w:szCs w:val="21"/>
              </w:rPr>
              <w:t xml:space="preserve"> and</w:t>
            </w:r>
            <w:r w:rsidR="00A2607D">
              <w:rPr>
                <w:rFonts w:asciiTheme="minorHAnsi" w:hAnsiTheme="minorHAnsi" w:cstheme="minorHAnsi"/>
                <w:sz w:val="21"/>
                <w:szCs w:val="21"/>
              </w:rPr>
              <w:t xml:space="preserve"> store the message</w:t>
            </w:r>
            <w:r w:rsidR="008E3FD3">
              <w:rPr>
                <w:rFonts w:asciiTheme="minorHAnsi" w:hAnsiTheme="minorHAnsi" w:cstheme="minorHAnsi"/>
                <w:sz w:val="21"/>
                <w:szCs w:val="21"/>
              </w:rPr>
              <w:t xml:space="preserve"> as a whole.</w:t>
            </w:r>
          </w:p>
          <w:p w14:paraId="16AB438E" w14:textId="77777777" w:rsidR="008E3FD3" w:rsidRPr="001A3F76" w:rsidRDefault="008E3FD3" w:rsidP="001A3F76">
            <w:pPr>
              <w:pStyle w:val="ListParagraph"/>
              <w:rPr>
                <w:rFonts w:asciiTheme="minorHAnsi" w:hAnsiTheme="minorHAnsi" w:cstheme="minorHAnsi"/>
                <w:sz w:val="21"/>
                <w:szCs w:val="21"/>
              </w:rPr>
            </w:pPr>
          </w:p>
          <w:p w14:paraId="16AB438F" w14:textId="77777777" w:rsidR="00986B53" w:rsidRPr="00680296" w:rsidRDefault="00986B53" w:rsidP="00A73175">
            <w:pPr>
              <w:pStyle w:val="ListParagraph"/>
              <w:numPr>
                <w:ilvl w:val="0"/>
                <w:numId w:val="27"/>
              </w:numPr>
              <w:rPr>
                <w:rFonts w:asciiTheme="minorHAnsi" w:hAnsiTheme="minorHAnsi" w:cstheme="minorHAnsi"/>
                <w:sz w:val="21"/>
                <w:szCs w:val="21"/>
              </w:rPr>
            </w:pPr>
            <w:r>
              <w:rPr>
                <w:rFonts w:asciiTheme="minorHAnsi" w:hAnsiTheme="minorHAnsi" w:cstheme="minorHAnsi"/>
                <w:sz w:val="21"/>
                <w:szCs w:val="21"/>
              </w:rPr>
              <w:t>The SCR MUST be “read only”</w:t>
            </w:r>
            <w:r w:rsidR="00111708">
              <w:rPr>
                <w:rFonts w:asciiTheme="minorHAnsi" w:hAnsiTheme="minorHAnsi" w:cstheme="minorHAnsi"/>
                <w:sz w:val="21"/>
                <w:szCs w:val="21"/>
              </w:rPr>
              <w:t xml:space="preserve"> AND </w:t>
            </w:r>
            <w:r>
              <w:rPr>
                <w:rFonts w:asciiTheme="minorHAnsi" w:hAnsiTheme="minorHAnsi" w:cstheme="minorHAnsi"/>
                <w:sz w:val="21"/>
                <w:szCs w:val="21"/>
              </w:rPr>
              <w:t>SCR content MUST NOT be altered in any</w:t>
            </w:r>
            <w:r w:rsidR="00EB5D8E">
              <w:rPr>
                <w:rFonts w:asciiTheme="minorHAnsi" w:hAnsiTheme="minorHAnsi" w:cstheme="minorHAnsi"/>
                <w:sz w:val="21"/>
                <w:szCs w:val="21"/>
              </w:rPr>
              <w:t xml:space="preserve"> </w:t>
            </w:r>
            <w:r>
              <w:rPr>
                <w:rFonts w:asciiTheme="minorHAnsi" w:hAnsiTheme="minorHAnsi" w:cstheme="minorHAnsi"/>
                <w:sz w:val="21"/>
                <w:szCs w:val="21"/>
              </w:rPr>
              <w:t>way.</w:t>
            </w:r>
            <w:r w:rsidR="000352FB">
              <w:rPr>
                <w:rFonts w:asciiTheme="minorHAnsi" w:hAnsiTheme="minorHAnsi" w:cstheme="minorHAnsi"/>
                <w:sz w:val="21"/>
                <w:szCs w:val="21"/>
              </w:rPr>
              <w:t xml:space="preserve"> </w:t>
            </w:r>
          </w:p>
          <w:p w14:paraId="16AB4390" w14:textId="77777777" w:rsidR="00986B53" w:rsidRPr="001A3F76" w:rsidRDefault="00986B53" w:rsidP="001A3F76">
            <w:pPr>
              <w:pStyle w:val="ListParagraph"/>
              <w:rPr>
                <w:rFonts w:asciiTheme="minorHAnsi" w:hAnsiTheme="minorHAnsi" w:cstheme="minorHAnsi"/>
                <w:sz w:val="21"/>
                <w:szCs w:val="21"/>
              </w:rPr>
            </w:pPr>
          </w:p>
          <w:p w14:paraId="16AB4391" w14:textId="77777777" w:rsidR="00111708" w:rsidRDefault="004719BD" w:rsidP="00A73175">
            <w:pPr>
              <w:pStyle w:val="ListParagraph"/>
              <w:numPr>
                <w:ilvl w:val="0"/>
                <w:numId w:val="27"/>
              </w:numPr>
              <w:rPr>
                <w:rFonts w:asciiTheme="minorHAnsi" w:hAnsiTheme="minorHAnsi" w:cstheme="minorHAnsi"/>
                <w:sz w:val="21"/>
                <w:szCs w:val="21"/>
              </w:rPr>
            </w:pPr>
            <w:r w:rsidRPr="00F06AA1">
              <w:rPr>
                <w:rFonts w:asciiTheme="minorHAnsi" w:hAnsiTheme="minorHAnsi" w:cstheme="minorHAnsi"/>
                <w:sz w:val="21"/>
                <w:szCs w:val="21"/>
              </w:rPr>
              <w:t xml:space="preserve">The </w:t>
            </w:r>
            <w:r w:rsidRPr="00111708">
              <w:rPr>
                <w:rFonts w:asciiTheme="minorHAnsi" w:hAnsiTheme="minorHAnsi" w:cstheme="minorHAnsi"/>
                <w:sz w:val="21"/>
                <w:szCs w:val="21"/>
              </w:rPr>
              <w:t>SCR MUST</w:t>
            </w:r>
            <w:r w:rsidR="00111708" w:rsidRPr="00111708">
              <w:rPr>
                <w:rFonts w:asciiTheme="minorHAnsi" w:hAnsiTheme="minorHAnsi" w:cstheme="minorHAnsi"/>
                <w:sz w:val="21"/>
                <w:szCs w:val="21"/>
              </w:rPr>
              <w:t xml:space="preserve"> </w:t>
            </w:r>
            <w:r w:rsidR="00777A71">
              <w:rPr>
                <w:rFonts w:asciiTheme="minorHAnsi" w:hAnsiTheme="minorHAnsi" w:cstheme="minorHAnsi"/>
                <w:sz w:val="21"/>
                <w:szCs w:val="21"/>
              </w:rPr>
              <w:t xml:space="preserve">subsequently </w:t>
            </w:r>
            <w:r w:rsidR="00111708" w:rsidRPr="00111708">
              <w:rPr>
                <w:rFonts w:asciiTheme="minorHAnsi" w:hAnsiTheme="minorHAnsi" w:cstheme="minorHAnsi"/>
                <w:sz w:val="21"/>
                <w:szCs w:val="21"/>
              </w:rPr>
              <w:t>be</w:t>
            </w:r>
            <w:r w:rsidRPr="00111708">
              <w:rPr>
                <w:rFonts w:asciiTheme="minorHAnsi" w:hAnsiTheme="minorHAnsi" w:cstheme="minorHAnsi"/>
                <w:sz w:val="21"/>
                <w:szCs w:val="21"/>
              </w:rPr>
              <w:t xml:space="preserve"> displayed as a whole</w:t>
            </w:r>
            <w:r w:rsidR="00EB5D8E">
              <w:rPr>
                <w:rFonts w:asciiTheme="minorHAnsi" w:hAnsiTheme="minorHAnsi" w:cstheme="minorHAnsi"/>
                <w:sz w:val="21"/>
                <w:szCs w:val="21"/>
              </w:rPr>
              <w:t xml:space="preserve"> </w:t>
            </w:r>
            <w:r w:rsidR="00EB5D8E" w:rsidRPr="0025624B">
              <w:rPr>
                <w:rFonts w:asciiTheme="minorHAnsi" w:hAnsiTheme="minorHAnsi" w:cstheme="minorHAnsi"/>
                <w:sz w:val="21"/>
                <w:szCs w:val="21"/>
              </w:rPr>
              <w:t>(electronically or on paper)</w:t>
            </w:r>
            <w:r w:rsidR="00111708">
              <w:rPr>
                <w:rFonts w:asciiTheme="minorHAnsi" w:hAnsiTheme="minorHAnsi" w:cstheme="minorHAnsi"/>
                <w:sz w:val="21"/>
                <w:szCs w:val="21"/>
              </w:rPr>
              <w:t>.</w:t>
            </w:r>
          </w:p>
          <w:p w14:paraId="16AB4392" w14:textId="77777777" w:rsidR="003E0FE9" w:rsidRPr="00680296" w:rsidRDefault="003E0FE9" w:rsidP="001A3F76">
            <w:pPr>
              <w:pStyle w:val="ListParagraph"/>
              <w:autoSpaceDE w:val="0"/>
              <w:autoSpaceDN w:val="0"/>
              <w:adjustRightInd w:val="0"/>
              <w:spacing w:before="100" w:beforeAutospacing="1" w:after="100" w:afterAutospacing="1"/>
              <w:ind w:left="360"/>
              <w:textboxTightWrap w:val="none"/>
              <w:rPr>
                <w:rFonts w:asciiTheme="minorHAnsi" w:hAnsiTheme="minorHAnsi" w:cstheme="minorHAnsi"/>
                <w:sz w:val="21"/>
                <w:szCs w:val="21"/>
              </w:rPr>
            </w:pPr>
          </w:p>
          <w:p w14:paraId="16AB4393" w14:textId="77777777" w:rsidR="00CD4C41" w:rsidRPr="001D3908" w:rsidRDefault="00CD4C41" w:rsidP="00A73175">
            <w:pPr>
              <w:pStyle w:val="ListParagraph"/>
              <w:numPr>
                <w:ilvl w:val="0"/>
                <w:numId w:val="27"/>
              </w:numPr>
              <w:autoSpaceDE w:val="0"/>
              <w:autoSpaceDN w:val="0"/>
              <w:adjustRightInd w:val="0"/>
              <w:spacing w:beforeAutospacing="1" w:after="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 xml:space="preserve">Any SCR content stored as part of a patient's local clinical record MUST be labelled with the following text: </w:t>
            </w:r>
            <w:r w:rsidRPr="00680296">
              <w:rPr>
                <w:rFonts w:asciiTheme="minorHAnsi" w:hAnsiTheme="minorHAnsi" w:cstheme="minorHAnsi"/>
                <w:i/>
                <w:sz w:val="21"/>
                <w:szCs w:val="21"/>
              </w:rPr>
              <w:t>"Imported from the patient's Summary Care Record HH:MM DD/MM/YYYY".</w:t>
            </w:r>
          </w:p>
          <w:p w14:paraId="26D5EB1E" w14:textId="77777777" w:rsidR="001D3908" w:rsidRPr="001D3908" w:rsidRDefault="001D3908" w:rsidP="001D3908">
            <w:pPr>
              <w:pStyle w:val="ListParagraph"/>
              <w:rPr>
                <w:rFonts w:asciiTheme="minorHAnsi" w:hAnsiTheme="minorHAnsi" w:cstheme="minorHAnsi"/>
                <w:sz w:val="21"/>
                <w:szCs w:val="21"/>
              </w:rPr>
            </w:pPr>
          </w:p>
          <w:p w14:paraId="16AB4396" w14:textId="18FEE58E" w:rsidR="008E3FD3" w:rsidRDefault="00893C83" w:rsidP="00990A67">
            <w:pPr>
              <w:pStyle w:val="ListParagraph"/>
              <w:numPr>
                <w:ilvl w:val="0"/>
                <w:numId w:val="27"/>
              </w:numPr>
              <w:autoSpaceDE w:val="0"/>
              <w:autoSpaceDN w:val="0"/>
              <w:adjustRightInd w:val="0"/>
              <w:spacing w:beforeAutospacing="1" w:after="0" w:afterAutospacing="1"/>
              <w:textboxTightWrap w:val="none"/>
              <w:rPr>
                <w:rFonts w:asciiTheme="minorHAnsi" w:hAnsiTheme="minorHAnsi" w:cstheme="minorBidi"/>
                <w:sz w:val="21"/>
                <w:szCs w:val="21"/>
              </w:rPr>
            </w:pPr>
            <w:r w:rsidRPr="554BCF36">
              <w:rPr>
                <w:rFonts w:asciiTheme="minorHAnsi" w:hAnsiTheme="minorHAnsi" w:cstheme="minorBidi"/>
                <w:sz w:val="21"/>
                <w:szCs w:val="21"/>
              </w:rPr>
              <w:lastRenderedPageBreak/>
              <w:t>Any SCR content stored as part of a patient's local clinical record MUST retain the original document title, creation date/time stamp (</w:t>
            </w:r>
            <w:r w:rsidR="005B0052" w:rsidRPr="554BCF36">
              <w:rPr>
                <w:rFonts w:asciiTheme="minorHAnsi" w:hAnsiTheme="minorHAnsi" w:cstheme="minorBidi"/>
                <w:sz w:val="21"/>
                <w:szCs w:val="21"/>
              </w:rPr>
              <w:t>E</w:t>
            </w:r>
            <w:r w:rsidRPr="554BCF36">
              <w:rPr>
                <w:rFonts w:asciiTheme="minorHAnsi" w:hAnsiTheme="minorHAnsi" w:cstheme="minorBidi"/>
                <w:sz w:val="21"/>
                <w:szCs w:val="21"/>
              </w:rPr>
              <w:t>ffective Time), author, author's organisation, and author's Smartcard Role, date and time the SCR was retrieved from the Spine and MUST make this information available to users.</w:t>
            </w:r>
          </w:p>
          <w:p w14:paraId="213C4D2D" w14:textId="77777777" w:rsidR="005B0052" w:rsidRPr="005B0052" w:rsidRDefault="005B0052" w:rsidP="005B0052">
            <w:pPr>
              <w:pStyle w:val="ListParagraph"/>
              <w:rPr>
                <w:rFonts w:asciiTheme="minorHAnsi" w:hAnsiTheme="minorHAnsi" w:cstheme="minorHAnsi"/>
                <w:sz w:val="21"/>
                <w:szCs w:val="21"/>
              </w:rPr>
            </w:pPr>
          </w:p>
          <w:p w14:paraId="16AB4397" w14:textId="77777777" w:rsidR="003E35C8" w:rsidRDefault="00CD4C41" w:rsidP="00A73175">
            <w:pPr>
              <w:pStyle w:val="ListParagraph"/>
              <w:numPr>
                <w:ilvl w:val="0"/>
                <w:numId w:val="27"/>
              </w:numPr>
              <w:autoSpaceDE w:val="0"/>
              <w:autoSpaceDN w:val="0"/>
              <w:adjustRightInd w:val="0"/>
              <w:spacing w:beforeAutospacing="1" w:after="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 xml:space="preserve">Once SCR content is stored as part of a patient's local clinical record, the </w:t>
            </w:r>
            <w:r w:rsidR="00FC6555">
              <w:rPr>
                <w:rFonts w:asciiTheme="minorHAnsi" w:hAnsiTheme="minorHAnsi" w:cstheme="minorHAnsi"/>
                <w:sz w:val="21"/>
                <w:szCs w:val="21"/>
              </w:rPr>
              <w:t>SCR Viewing System</w:t>
            </w:r>
            <w:r w:rsidR="008E3FD3">
              <w:rPr>
                <w:rFonts w:asciiTheme="minorHAnsi" w:hAnsiTheme="minorHAnsi" w:cstheme="minorHAnsi"/>
                <w:sz w:val="21"/>
                <w:szCs w:val="21"/>
              </w:rPr>
              <w:t xml:space="preserve"> </w:t>
            </w:r>
            <w:r w:rsidRPr="00680296">
              <w:rPr>
                <w:rFonts w:asciiTheme="minorHAnsi" w:hAnsiTheme="minorHAnsi" w:cstheme="minorHAnsi"/>
                <w:sz w:val="21"/>
                <w:szCs w:val="21"/>
              </w:rPr>
              <w:t>MUST</w:t>
            </w:r>
            <w:r w:rsidR="001D4CFC">
              <w:rPr>
                <w:rFonts w:asciiTheme="minorHAnsi" w:hAnsiTheme="minorHAnsi" w:cstheme="minorHAnsi"/>
                <w:sz w:val="21"/>
                <w:szCs w:val="21"/>
              </w:rPr>
              <w:t xml:space="preserve"> from that point onwards</w:t>
            </w:r>
            <w:r w:rsidR="003E35C8">
              <w:rPr>
                <w:rFonts w:asciiTheme="minorHAnsi" w:hAnsiTheme="minorHAnsi" w:cstheme="minorHAnsi"/>
                <w:sz w:val="21"/>
                <w:szCs w:val="21"/>
              </w:rPr>
              <w:t>:</w:t>
            </w:r>
          </w:p>
          <w:p w14:paraId="16AB4398" w14:textId="77777777" w:rsidR="001D4CFC" w:rsidRDefault="001D4CFC" w:rsidP="00A73175">
            <w:pPr>
              <w:pStyle w:val="ListParagraph"/>
              <w:numPr>
                <w:ilvl w:val="1"/>
                <w:numId w:val="27"/>
              </w:numPr>
              <w:autoSpaceDE w:val="0"/>
              <w:autoSpaceDN w:val="0"/>
              <w:adjustRightInd w:val="0"/>
              <w:spacing w:beforeAutospacing="1" w:after="0" w:afterAutospacing="1"/>
              <w:textboxTightWrap w:val="none"/>
              <w:rPr>
                <w:rFonts w:asciiTheme="minorHAnsi" w:hAnsiTheme="minorHAnsi" w:cstheme="minorHAnsi"/>
                <w:sz w:val="21"/>
                <w:szCs w:val="21"/>
              </w:rPr>
            </w:pPr>
            <w:r>
              <w:rPr>
                <w:rFonts w:asciiTheme="minorHAnsi" w:hAnsiTheme="minorHAnsi" w:cstheme="minorHAnsi"/>
                <w:sz w:val="21"/>
                <w:szCs w:val="21"/>
              </w:rPr>
              <w:t>Take responsibility for managing the SCR content as part of the patient’s local clinical record.</w:t>
            </w:r>
          </w:p>
          <w:p w14:paraId="16AB4399" w14:textId="77777777" w:rsidR="00723141" w:rsidRDefault="001D4CFC" w:rsidP="00A73175">
            <w:pPr>
              <w:pStyle w:val="ListParagraph"/>
              <w:numPr>
                <w:ilvl w:val="1"/>
                <w:numId w:val="27"/>
              </w:numPr>
              <w:autoSpaceDE w:val="0"/>
              <w:autoSpaceDN w:val="0"/>
              <w:adjustRightInd w:val="0"/>
              <w:spacing w:beforeAutospacing="1" w:after="0" w:afterAutospacing="1"/>
              <w:textboxTightWrap w:val="none"/>
              <w:rPr>
                <w:rFonts w:asciiTheme="minorHAnsi" w:hAnsiTheme="minorHAnsi" w:cstheme="minorHAnsi"/>
                <w:sz w:val="21"/>
                <w:szCs w:val="21"/>
              </w:rPr>
            </w:pPr>
            <w:r>
              <w:rPr>
                <w:rFonts w:asciiTheme="minorHAnsi" w:hAnsiTheme="minorHAnsi" w:cstheme="minorHAnsi"/>
                <w:sz w:val="21"/>
                <w:szCs w:val="21"/>
              </w:rPr>
              <w:t>Implement suitable Information Governance controls to ensure that the content is only accessed by suitable Care Professionals.</w:t>
            </w:r>
            <w:r w:rsidR="00723141">
              <w:rPr>
                <w:rFonts w:asciiTheme="minorHAnsi" w:hAnsiTheme="minorHAnsi" w:cstheme="minorHAnsi"/>
                <w:sz w:val="21"/>
                <w:szCs w:val="21"/>
              </w:rPr>
              <w:t xml:space="preserve"> </w:t>
            </w:r>
          </w:p>
          <w:p w14:paraId="16AB439A" w14:textId="1BB0C084" w:rsidR="00AC10FA" w:rsidRDefault="00723141" w:rsidP="00A73175">
            <w:pPr>
              <w:pStyle w:val="ListParagraph"/>
              <w:numPr>
                <w:ilvl w:val="1"/>
                <w:numId w:val="27"/>
              </w:numPr>
              <w:autoSpaceDE w:val="0"/>
              <w:autoSpaceDN w:val="0"/>
              <w:adjustRightInd w:val="0"/>
              <w:spacing w:beforeAutospacing="1" w:after="0" w:afterAutospacing="1"/>
              <w:textboxTightWrap w:val="none"/>
              <w:rPr>
                <w:rFonts w:asciiTheme="minorHAnsi" w:hAnsiTheme="minorHAnsi" w:cstheme="minorHAnsi"/>
                <w:sz w:val="21"/>
                <w:szCs w:val="21"/>
              </w:rPr>
            </w:pPr>
            <w:r>
              <w:rPr>
                <w:rFonts w:asciiTheme="minorHAnsi" w:hAnsiTheme="minorHAnsi" w:cstheme="minorHAnsi"/>
                <w:sz w:val="21"/>
                <w:szCs w:val="21"/>
              </w:rPr>
              <w:t xml:space="preserve">The local Information Governance </w:t>
            </w:r>
            <w:r w:rsidR="00CD26B5">
              <w:rPr>
                <w:rFonts w:asciiTheme="minorHAnsi" w:hAnsiTheme="minorHAnsi" w:cstheme="minorHAnsi"/>
                <w:sz w:val="21"/>
                <w:szCs w:val="21"/>
              </w:rPr>
              <w:t>c</w:t>
            </w:r>
            <w:r>
              <w:rPr>
                <w:rFonts w:asciiTheme="minorHAnsi" w:hAnsiTheme="minorHAnsi" w:cstheme="minorHAnsi"/>
                <w:sz w:val="21"/>
                <w:szCs w:val="21"/>
              </w:rPr>
              <w:t xml:space="preserve">ontrols to allow access to “stored” SCR content MUST be agreed with </w:t>
            </w:r>
            <w:r w:rsidR="00B65052">
              <w:rPr>
                <w:rFonts w:asciiTheme="minorHAnsi" w:hAnsiTheme="minorHAnsi" w:cstheme="minorHAnsi"/>
                <w:sz w:val="21"/>
                <w:szCs w:val="21"/>
              </w:rPr>
              <w:t>NHS England</w:t>
            </w:r>
            <w:r>
              <w:rPr>
                <w:rFonts w:asciiTheme="minorHAnsi" w:hAnsiTheme="minorHAnsi" w:cstheme="minorHAnsi"/>
                <w:sz w:val="21"/>
                <w:szCs w:val="21"/>
              </w:rPr>
              <w:t>.</w:t>
            </w:r>
            <w:r w:rsidR="00EB68B1" w:rsidRPr="001A3F76">
              <w:rPr>
                <w:rFonts w:asciiTheme="minorHAnsi" w:hAnsiTheme="minorHAnsi" w:cstheme="minorHAnsi"/>
                <w:sz w:val="21"/>
                <w:szCs w:val="21"/>
              </w:rPr>
              <w:fldChar w:fldCharType="begin" w:fldLock="1"/>
            </w:r>
            <w:r w:rsidR="00CD4C41" w:rsidRPr="001A3F76">
              <w:rPr>
                <w:rFonts w:asciiTheme="minorHAnsi" w:hAnsiTheme="minorHAnsi" w:cstheme="minorHAnsi"/>
                <w:sz w:val="21"/>
                <w:szCs w:val="21"/>
              </w:rPr>
              <w:instrText>MERGEFIELD Element.Notes</w:instrText>
            </w:r>
            <w:r w:rsidR="00EB68B1" w:rsidRPr="001A3F76">
              <w:rPr>
                <w:rFonts w:asciiTheme="minorHAnsi" w:hAnsiTheme="minorHAnsi" w:cstheme="minorHAnsi"/>
                <w:sz w:val="21"/>
                <w:szCs w:val="21"/>
              </w:rPr>
              <w:fldChar w:fldCharType="end"/>
            </w:r>
          </w:p>
        </w:tc>
      </w:tr>
    </w:tbl>
    <w:p w14:paraId="16AB439C" w14:textId="77777777" w:rsidR="00CD4C41"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77F2C" w:rsidRPr="00680296" w14:paraId="16AB439E" w14:textId="77777777" w:rsidTr="00824F47">
        <w:trPr>
          <w:trHeight w:val="484"/>
        </w:trPr>
        <w:tc>
          <w:tcPr>
            <w:tcW w:w="5000" w:type="pct"/>
            <w:shd w:val="clear" w:color="auto" w:fill="FFCC99"/>
          </w:tcPr>
          <w:p w14:paraId="16AB439D" w14:textId="77777777" w:rsidR="00277F2C" w:rsidRPr="00680296" w:rsidRDefault="008F0912" w:rsidP="00824F47">
            <w:pPr>
              <w:rPr>
                <w:rFonts w:asciiTheme="minorHAnsi" w:hAnsiTheme="minorHAnsi" w:cstheme="minorHAnsi"/>
                <w:sz w:val="21"/>
                <w:szCs w:val="21"/>
              </w:rPr>
            </w:pPr>
            <w:r w:rsidRPr="002B4985">
              <w:rPr>
                <w:rFonts w:asciiTheme="minorHAnsi" w:hAnsiTheme="minorHAnsi" w:cstheme="minorHAnsi"/>
                <w:b/>
                <w:bCs/>
                <w:sz w:val="21"/>
                <w:szCs w:val="21"/>
              </w:rPr>
              <w:t>CPR.059</w:t>
            </w:r>
            <w:r w:rsidR="00277F2C" w:rsidRPr="00680296">
              <w:rPr>
                <w:rFonts w:asciiTheme="minorHAnsi" w:hAnsiTheme="minorHAnsi" w:cstheme="minorHAnsi"/>
                <w:b/>
                <w:bCs/>
                <w:sz w:val="21"/>
                <w:szCs w:val="21"/>
              </w:rPr>
              <w:t xml:space="preserve">: </w:t>
            </w:r>
            <w:r w:rsidR="002B4985">
              <w:rPr>
                <w:rFonts w:asciiTheme="minorHAnsi" w:hAnsiTheme="minorHAnsi" w:cstheme="minorHAnsi"/>
                <w:b/>
                <w:bCs/>
                <w:sz w:val="21"/>
                <w:szCs w:val="21"/>
              </w:rPr>
              <w:t>Importing coded information</w:t>
            </w:r>
          </w:p>
        </w:tc>
      </w:tr>
      <w:tr w:rsidR="00277F2C" w:rsidRPr="00680296" w14:paraId="16AB43A5" w14:textId="77777777" w:rsidTr="00824F47">
        <w:trPr>
          <w:trHeight w:val="501"/>
        </w:trPr>
        <w:tc>
          <w:tcPr>
            <w:tcW w:w="5000" w:type="pct"/>
          </w:tcPr>
          <w:p w14:paraId="16AB439F" w14:textId="77777777" w:rsidR="00277F2C" w:rsidRPr="00277F2C" w:rsidRDefault="00277F2C" w:rsidP="00277F2C">
            <w:pPr>
              <w:autoSpaceDE w:val="0"/>
              <w:autoSpaceDN w:val="0"/>
              <w:adjustRightInd w:val="0"/>
              <w:spacing w:before="100" w:beforeAutospacing="1" w:after="100" w:afterAutospacing="1"/>
              <w:textboxTightWrap w:val="none"/>
              <w:rPr>
                <w:rFonts w:asciiTheme="minorHAnsi" w:hAnsiTheme="minorHAnsi" w:cstheme="minorHAnsi"/>
                <w:sz w:val="21"/>
                <w:szCs w:val="21"/>
              </w:rPr>
            </w:pPr>
            <w:r w:rsidRPr="00277F2C">
              <w:rPr>
                <w:rFonts w:asciiTheme="minorHAnsi" w:hAnsiTheme="minorHAnsi" w:cstheme="minorHAnsi"/>
                <w:sz w:val="21"/>
                <w:szCs w:val="21"/>
              </w:rPr>
              <w:t>The SCR Viewing System MAY import coded information from a patient's SCR into the patient's local record</w:t>
            </w:r>
            <w:r>
              <w:rPr>
                <w:rFonts w:asciiTheme="minorHAnsi" w:hAnsiTheme="minorHAnsi" w:cstheme="minorHAnsi"/>
                <w:sz w:val="21"/>
                <w:szCs w:val="21"/>
              </w:rPr>
              <w:t xml:space="preserve"> providing the following requirements are adhered to:</w:t>
            </w:r>
          </w:p>
          <w:p w14:paraId="16AB43A0" w14:textId="59D41CD7" w:rsidR="00277F2C" w:rsidRPr="00277F2C" w:rsidRDefault="00277F2C" w:rsidP="00A73175">
            <w:pPr>
              <w:pStyle w:val="ListParagraph"/>
              <w:numPr>
                <w:ilvl w:val="0"/>
                <w:numId w:val="56"/>
              </w:numPr>
              <w:autoSpaceDE w:val="0"/>
              <w:autoSpaceDN w:val="0"/>
              <w:adjustRightInd w:val="0"/>
              <w:spacing w:beforeAutospacing="1" w:after="0" w:afterAutospacing="1"/>
              <w:textboxTightWrap w:val="none"/>
              <w:rPr>
                <w:rFonts w:asciiTheme="minorHAnsi" w:hAnsiTheme="minorHAnsi" w:cstheme="minorHAnsi"/>
                <w:sz w:val="21"/>
                <w:szCs w:val="21"/>
              </w:rPr>
            </w:pPr>
            <w:r w:rsidRPr="00277F2C">
              <w:rPr>
                <w:rFonts w:asciiTheme="minorHAnsi" w:hAnsiTheme="minorHAnsi" w:cstheme="minorHAnsi"/>
                <w:sz w:val="21"/>
                <w:szCs w:val="21"/>
              </w:rPr>
              <w:fldChar w:fldCharType="begin" w:fldLock="1"/>
            </w:r>
            <w:r w:rsidRPr="00277F2C">
              <w:rPr>
                <w:rFonts w:asciiTheme="minorHAnsi" w:hAnsiTheme="minorHAnsi" w:cstheme="minorHAnsi"/>
                <w:sz w:val="21"/>
                <w:szCs w:val="21"/>
              </w:rPr>
              <w:instrText>MERGEFIELD Element.Notes</w:instrText>
            </w:r>
            <w:r w:rsidRPr="00277F2C">
              <w:rPr>
                <w:rFonts w:asciiTheme="minorHAnsi" w:hAnsiTheme="minorHAnsi" w:cstheme="minorHAnsi"/>
                <w:sz w:val="21"/>
                <w:szCs w:val="21"/>
              </w:rPr>
              <w:fldChar w:fldCharType="end"/>
            </w:r>
            <w:r w:rsidRPr="00277F2C">
              <w:rPr>
                <w:rFonts w:asciiTheme="minorHAnsi" w:hAnsiTheme="minorHAnsi" w:cstheme="minorHAnsi"/>
                <w:sz w:val="21"/>
                <w:szCs w:val="21"/>
              </w:rPr>
              <w:t>The SCR Viewing System MUST not import coded information from a patient's SCR</w:t>
            </w:r>
            <w:r>
              <w:rPr>
                <w:rFonts w:asciiTheme="minorHAnsi" w:hAnsiTheme="minorHAnsi" w:cstheme="minorHAnsi"/>
                <w:sz w:val="21"/>
                <w:szCs w:val="21"/>
              </w:rPr>
              <w:t xml:space="preserve"> </w:t>
            </w:r>
            <w:r w:rsidRPr="00277F2C">
              <w:rPr>
                <w:rFonts w:asciiTheme="minorHAnsi" w:hAnsiTheme="minorHAnsi" w:cstheme="minorHAnsi"/>
                <w:sz w:val="21"/>
                <w:szCs w:val="21"/>
              </w:rPr>
              <w:t xml:space="preserve">into the patient's local record, except by agreement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Pr="00277F2C">
              <w:rPr>
                <w:rFonts w:asciiTheme="minorHAnsi" w:hAnsiTheme="minorHAnsi" w:cstheme="minorHAnsi"/>
                <w:sz w:val="21"/>
                <w:szCs w:val="21"/>
              </w:rPr>
              <w:t>.</w:t>
            </w:r>
            <w:r w:rsidR="00861B27">
              <w:rPr>
                <w:rFonts w:asciiTheme="minorHAnsi" w:hAnsiTheme="minorHAnsi" w:cstheme="minorHAnsi"/>
                <w:sz w:val="21"/>
                <w:szCs w:val="21"/>
              </w:rPr>
              <w:t xml:space="preserve">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00861B27">
              <w:rPr>
                <w:rFonts w:asciiTheme="minorHAnsi" w:hAnsiTheme="minorHAnsi" w:cstheme="minorHAnsi"/>
                <w:sz w:val="21"/>
                <w:szCs w:val="21"/>
              </w:rPr>
              <w:t xml:space="preserve"> MUST review and agree all system functionality associated with importing coded </w:t>
            </w:r>
            <w:r w:rsidR="00861B27" w:rsidRPr="00277F2C">
              <w:rPr>
                <w:rFonts w:asciiTheme="minorHAnsi" w:hAnsiTheme="minorHAnsi" w:cstheme="minorHAnsi"/>
                <w:sz w:val="21"/>
                <w:szCs w:val="21"/>
              </w:rPr>
              <w:t>information from a patient's SCR into the patient's local record</w:t>
            </w:r>
            <w:r w:rsidR="00861B27">
              <w:rPr>
                <w:rFonts w:asciiTheme="minorHAnsi" w:hAnsiTheme="minorHAnsi" w:cstheme="minorHAnsi"/>
                <w:sz w:val="21"/>
                <w:szCs w:val="21"/>
              </w:rPr>
              <w:t>.</w:t>
            </w:r>
          </w:p>
          <w:p w14:paraId="16AB43A1" w14:textId="77777777" w:rsidR="00277F2C" w:rsidRPr="00277F2C" w:rsidRDefault="00277F2C" w:rsidP="00277F2C">
            <w:pPr>
              <w:pStyle w:val="ListParagraph"/>
              <w:autoSpaceDE w:val="0"/>
              <w:autoSpaceDN w:val="0"/>
              <w:adjustRightInd w:val="0"/>
              <w:spacing w:beforeAutospacing="1" w:after="0" w:afterAutospacing="1"/>
              <w:ind w:left="360"/>
              <w:textboxTightWrap w:val="none"/>
              <w:rPr>
                <w:rFonts w:asciiTheme="minorHAnsi" w:hAnsiTheme="minorHAnsi" w:cstheme="minorHAnsi"/>
                <w:sz w:val="21"/>
                <w:szCs w:val="21"/>
              </w:rPr>
            </w:pPr>
          </w:p>
          <w:p w14:paraId="16AB43A2" w14:textId="77777777" w:rsidR="00277F2C" w:rsidRDefault="00277F2C" w:rsidP="00A73175">
            <w:pPr>
              <w:pStyle w:val="ListParagraph"/>
              <w:numPr>
                <w:ilvl w:val="0"/>
                <w:numId w:val="56"/>
              </w:numPr>
              <w:autoSpaceDE w:val="0"/>
              <w:autoSpaceDN w:val="0"/>
              <w:adjustRightInd w:val="0"/>
              <w:spacing w:beforeAutospacing="1" w:after="0" w:afterAutospacing="1"/>
              <w:textboxTightWrap w:val="none"/>
              <w:rPr>
                <w:rFonts w:asciiTheme="minorHAnsi" w:hAnsiTheme="minorHAnsi" w:cstheme="minorHAnsi"/>
                <w:sz w:val="21"/>
                <w:szCs w:val="21"/>
              </w:rPr>
            </w:pPr>
            <w:r w:rsidRPr="00277F2C">
              <w:rPr>
                <w:rFonts w:asciiTheme="minorHAnsi" w:hAnsiTheme="minorHAnsi" w:cstheme="minorHAnsi"/>
                <w:sz w:val="21"/>
                <w:szCs w:val="21"/>
              </w:rPr>
              <w:t>All imported coded information MUST retain its original date and time, and not be given the date and time that the import took place.</w:t>
            </w:r>
          </w:p>
          <w:p w14:paraId="16AB43A3" w14:textId="77777777" w:rsidR="00861B27" w:rsidRPr="00861B27" w:rsidRDefault="00861B27" w:rsidP="00861B27">
            <w:pPr>
              <w:pStyle w:val="ListParagraph"/>
              <w:rPr>
                <w:rFonts w:asciiTheme="minorHAnsi" w:hAnsiTheme="minorHAnsi" w:cstheme="minorHAnsi"/>
                <w:sz w:val="21"/>
                <w:szCs w:val="21"/>
              </w:rPr>
            </w:pPr>
          </w:p>
          <w:p w14:paraId="16AB43A4" w14:textId="5BF7C382" w:rsidR="00277F2C" w:rsidRPr="00861B27" w:rsidRDefault="00861B27" w:rsidP="00A73175">
            <w:pPr>
              <w:pStyle w:val="ListParagraph"/>
              <w:numPr>
                <w:ilvl w:val="0"/>
                <w:numId w:val="56"/>
              </w:numPr>
              <w:rPr>
                <w:rFonts w:asciiTheme="minorHAnsi" w:hAnsiTheme="minorHAnsi" w:cstheme="minorHAnsi"/>
                <w:sz w:val="21"/>
                <w:szCs w:val="21"/>
              </w:rPr>
            </w:pPr>
            <w:r w:rsidRPr="00680296">
              <w:rPr>
                <w:rFonts w:asciiTheme="minorHAnsi" w:hAnsiTheme="minorHAnsi" w:cstheme="minorHAnsi"/>
                <w:sz w:val="21"/>
                <w:szCs w:val="21"/>
              </w:rPr>
              <w:t xml:space="preserve">A </w:t>
            </w:r>
            <w:r>
              <w:rPr>
                <w:rFonts w:asciiTheme="minorHAnsi" w:hAnsiTheme="minorHAnsi" w:cstheme="minorHAnsi"/>
                <w:sz w:val="21"/>
                <w:szCs w:val="21"/>
              </w:rPr>
              <w:t>SCR Viewing System MUST only import coded content from SCR</w:t>
            </w:r>
            <w:r w:rsidRPr="00680296">
              <w:rPr>
                <w:rFonts w:asciiTheme="minorHAnsi" w:hAnsiTheme="minorHAnsi" w:cstheme="minorHAnsi"/>
                <w:sz w:val="21"/>
                <w:szCs w:val="21"/>
              </w:rPr>
              <w:t>, if that patient’s SCR has been accessed by a Care Professional</w:t>
            </w:r>
            <w:r>
              <w:rPr>
                <w:rFonts w:asciiTheme="minorHAnsi" w:hAnsiTheme="minorHAnsi" w:cstheme="minorHAnsi"/>
                <w:sz w:val="21"/>
                <w:szCs w:val="21"/>
              </w:rPr>
              <w:t xml:space="preserve"> using the SCR Viewing System</w:t>
            </w:r>
            <w:r w:rsidRPr="00680296">
              <w:rPr>
                <w:rFonts w:asciiTheme="minorHAnsi" w:hAnsiTheme="minorHAnsi" w:cstheme="minorHAnsi"/>
                <w:sz w:val="21"/>
                <w:szCs w:val="21"/>
              </w:rPr>
              <w:t xml:space="preserve"> in accordance</w:t>
            </w:r>
            <w:r w:rsidR="00D6385E">
              <w:rPr>
                <w:rFonts w:asciiTheme="minorHAnsi" w:hAnsiTheme="minorHAnsi" w:cstheme="minorHAnsi"/>
                <w:sz w:val="21"/>
                <w:szCs w:val="21"/>
              </w:rPr>
              <w:t xml:space="preserve"> with</w:t>
            </w:r>
            <w:r w:rsidRPr="00680296">
              <w:rPr>
                <w:rFonts w:asciiTheme="minorHAnsi" w:hAnsiTheme="minorHAnsi" w:cstheme="minorHAnsi"/>
                <w:sz w:val="21"/>
                <w:szCs w:val="21"/>
              </w:rPr>
              <w:t xml:space="preserve"> the requirements specified in this document.</w:t>
            </w:r>
          </w:p>
        </w:tc>
      </w:tr>
    </w:tbl>
    <w:p w14:paraId="16AB43A6" w14:textId="77777777" w:rsidR="00277F2C" w:rsidRDefault="00277F2C" w:rsidP="007D2C35">
      <w:pPr>
        <w:rPr>
          <w:rFonts w:asciiTheme="minorHAnsi" w:hAnsiTheme="minorHAnsi" w:cstheme="minorHAnsi"/>
          <w:sz w:val="21"/>
          <w:szCs w:val="21"/>
          <w:lang w:eastAsia="en-US"/>
        </w:rPr>
      </w:pPr>
    </w:p>
    <w:p w14:paraId="16AB43A7" w14:textId="77777777" w:rsidR="00277F2C" w:rsidRPr="00680296" w:rsidRDefault="00277F2C" w:rsidP="007D2C35">
      <w:pPr>
        <w:rPr>
          <w:rFonts w:asciiTheme="minorHAnsi" w:hAnsiTheme="minorHAnsi" w:cstheme="minorHAnsi"/>
          <w:sz w:val="21"/>
          <w:szCs w:val="21"/>
          <w:lang w:eastAsia="en-US"/>
        </w:rPr>
      </w:pPr>
    </w:p>
    <w:p w14:paraId="16AB43A8" w14:textId="77777777" w:rsidR="00CD4C41" w:rsidRDefault="00CD4C41" w:rsidP="00437153">
      <w:pPr>
        <w:pStyle w:val="Heading2"/>
        <w:numPr>
          <w:ilvl w:val="1"/>
          <w:numId w:val="3"/>
        </w:numPr>
        <w:ind w:left="567" w:hanging="567"/>
      </w:pPr>
      <w:bookmarkStart w:id="180" w:name="_Toc394323788"/>
      <w:bookmarkStart w:id="181" w:name="_Toc394327855"/>
      <w:bookmarkStart w:id="182" w:name="_Toc393027738"/>
      <w:bookmarkStart w:id="183" w:name="_Toc102485516"/>
      <w:bookmarkEnd w:id="180"/>
      <w:bookmarkEnd w:id="181"/>
      <w:r>
        <w:t>Reporting</w:t>
      </w:r>
      <w:bookmarkEnd w:id="182"/>
      <w:bookmarkEnd w:id="183"/>
    </w:p>
    <w:p w14:paraId="16AB43A9" w14:textId="77777777" w:rsidR="007E5C2A" w:rsidRDefault="007E5C2A" w:rsidP="00437153">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5C2A" w:rsidRPr="00680296" w14:paraId="16AB43AB" w14:textId="77777777" w:rsidTr="00BC5D0B">
        <w:tc>
          <w:tcPr>
            <w:tcW w:w="5000" w:type="pct"/>
            <w:shd w:val="clear" w:color="auto" w:fill="FFCC99"/>
          </w:tcPr>
          <w:p w14:paraId="16AB43AA" w14:textId="77777777" w:rsidR="007E5C2A" w:rsidRPr="00680296" w:rsidRDefault="007E5C2A" w:rsidP="00BC5D0B">
            <w:pPr>
              <w:rPr>
                <w:rFonts w:asciiTheme="minorHAnsi" w:hAnsiTheme="minorHAnsi" w:cstheme="minorHAnsi"/>
                <w:b/>
                <w:sz w:val="21"/>
                <w:szCs w:val="21"/>
              </w:rPr>
            </w:pPr>
            <w:r w:rsidRPr="007E5C2A">
              <w:rPr>
                <w:rFonts w:asciiTheme="minorHAnsi" w:hAnsiTheme="minorHAnsi" w:cstheme="minorHAnsi"/>
                <w:b/>
                <w:sz w:val="21"/>
                <w:szCs w:val="21"/>
              </w:rPr>
              <w:t>CPR.056 Report on SCR Accesses</w:t>
            </w:r>
          </w:p>
        </w:tc>
      </w:tr>
      <w:tr w:rsidR="007E5C2A" w:rsidRPr="00A67955" w14:paraId="16AB43F3" w14:textId="77777777" w:rsidTr="00353010">
        <w:trPr>
          <w:trHeight w:val="487"/>
        </w:trPr>
        <w:tc>
          <w:tcPr>
            <w:tcW w:w="5000" w:type="pct"/>
          </w:tcPr>
          <w:p w14:paraId="16AB43AC" w14:textId="77777777" w:rsidR="007E5C2A" w:rsidRPr="007E5C2A" w:rsidRDefault="007E5C2A" w:rsidP="007E5C2A">
            <w:pPr>
              <w:rPr>
                <w:rFonts w:asciiTheme="minorHAnsi" w:hAnsiTheme="minorHAnsi" w:cstheme="minorHAnsi"/>
                <w:b/>
                <w:sz w:val="21"/>
                <w:szCs w:val="21"/>
                <w:u w:val="single"/>
              </w:rPr>
            </w:pPr>
            <w:r w:rsidRPr="00024341">
              <w:rPr>
                <w:rFonts w:asciiTheme="minorHAnsi" w:hAnsiTheme="minorHAnsi" w:cstheme="minorHAnsi"/>
                <w:b/>
                <w:sz w:val="21"/>
                <w:szCs w:val="21"/>
                <w:u w:val="single"/>
              </w:rPr>
              <w:t xml:space="preserve">Report Overview </w:t>
            </w:r>
          </w:p>
          <w:p w14:paraId="16AB43AD" w14:textId="1666B0CC" w:rsidR="00186647" w:rsidRPr="00BC5D0B" w:rsidRDefault="007E5C2A" w:rsidP="00A73175">
            <w:pPr>
              <w:pStyle w:val="ListParagraph"/>
              <w:numPr>
                <w:ilvl w:val="0"/>
                <w:numId w:val="66"/>
              </w:numPr>
              <w:rPr>
                <w:rFonts w:asciiTheme="minorHAnsi" w:hAnsiTheme="minorHAnsi" w:cstheme="minorHAnsi"/>
                <w:sz w:val="21"/>
                <w:szCs w:val="21"/>
              </w:rPr>
            </w:pPr>
            <w:r>
              <w:rPr>
                <w:rFonts w:asciiTheme="minorHAnsi" w:hAnsiTheme="minorHAnsi" w:cstheme="minorHAnsi"/>
                <w:sz w:val="21"/>
                <w:szCs w:val="21"/>
              </w:rPr>
              <w:t xml:space="preserve">The SCR Viewing System MUST provide a </w:t>
            </w:r>
            <w:r w:rsidR="007A0BF2">
              <w:rPr>
                <w:rFonts w:asciiTheme="minorHAnsi" w:hAnsiTheme="minorHAnsi" w:cstheme="minorHAnsi"/>
                <w:sz w:val="21"/>
                <w:szCs w:val="21"/>
              </w:rPr>
              <w:t>report on</w:t>
            </w:r>
            <w:r w:rsidR="00BC502F">
              <w:rPr>
                <w:rFonts w:asciiTheme="minorHAnsi" w:hAnsiTheme="minorHAnsi" w:cstheme="minorHAnsi"/>
                <w:sz w:val="21"/>
                <w:szCs w:val="21"/>
              </w:rPr>
              <w:t xml:space="preserve"> the</w:t>
            </w:r>
            <w:r>
              <w:rPr>
                <w:rFonts w:asciiTheme="minorHAnsi" w:hAnsiTheme="minorHAnsi" w:cstheme="minorHAnsi"/>
                <w:sz w:val="21"/>
                <w:szCs w:val="21"/>
              </w:rPr>
              <w:t xml:space="preserve"> </w:t>
            </w:r>
            <w:r w:rsidR="00BC502F">
              <w:rPr>
                <w:rFonts w:asciiTheme="minorHAnsi" w:hAnsiTheme="minorHAnsi" w:cstheme="minorHAnsi"/>
                <w:sz w:val="21"/>
                <w:szCs w:val="21"/>
              </w:rPr>
              <w:t>SCR accesses that have taken place via</w:t>
            </w:r>
            <w:r w:rsidR="00431729">
              <w:rPr>
                <w:rFonts w:asciiTheme="minorHAnsi" w:hAnsiTheme="minorHAnsi" w:cstheme="minorHAnsi"/>
                <w:sz w:val="21"/>
                <w:szCs w:val="21"/>
              </w:rPr>
              <w:t xml:space="preserve"> </w:t>
            </w:r>
            <w:r w:rsidR="006F64C8">
              <w:rPr>
                <w:rFonts w:asciiTheme="minorHAnsi" w:hAnsiTheme="minorHAnsi" w:cstheme="minorHAnsi"/>
                <w:sz w:val="21"/>
                <w:szCs w:val="21"/>
              </w:rPr>
              <w:t xml:space="preserve">the </w:t>
            </w:r>
            <w:r w:rsidR="00431729">
              <w:rPr>
                <w:rFonts w:asciiTheme="minorHAnsi" w:hAnsiTheme="minorHAnsi" w:cstheme="minorHAnsi"/>
                <w:sz w:val="21"/>
                <w:szCs w:val="21"/>
              </w:rPr>
              <w:t>SCR Viewing System.</w:t>
            </w:r>
          </w:p>
          <w:p w14:paraId="16AB43AE" w14:textId="77777777" w:rsidR="00186647" w:rsidRPr="00186647" w:rsidRDefault="00186647" w:rsidP="00186647">
            <w:pPr>
              <w:pStyle w:val="ListParagraph"/>
              <w:rPr>
                <w:rFonts w:asciiTheme="minorHAnsi" w:hAnsiTheme="minorHAnsi" w:cstheme="minorHAnsi"/>
                <w:sz w:val="21"/>
                <w:szCs w:val="21"/>
              </w:rPr>
            </w:pPr>
          </w:p>
          <w:p w14:paraId="16AB43AF" w14:textId="29944B20" w:rsidR="00186647" w:rsidRPr="00186647" w:rsidRDefault="00186647" w:rsidP="00A73175">
            <w:pPr>
              <w:pStyle w:val="ListParagraph"/>
              <w:numPr>
                <w:ilvl w:val="0"/>
                <w:numId w:val="66"/>
              </w:numPr>
              <w:rPr>
                <w:rFonts w:asciiTheme="minorHAnsi" w:hAnsiTheme="minorHAnsi" w:cstheme="minorHAnsi"/>
                <w:sz w:val="21"/>
                <w:szCs w:val="21"/>
              </w:rPr>
            </w:pPr>
            <w:r w:rsidRPr="00186647">
              <w:rPr>
                <w:rFonts w:asciiTheme="minorHAnsi" w:hAnsiTheme="minorHAnsi" w:cstheme="minorHAnsi"/>
                <w:sz w:val="21"/>
                <w:szCs w:val="21"/>
              </w:rPr>
              <w:t xml:space="preserve">The SCR Viewing System MUST ensure that the output of </w:t>
            </w:r>
            <w:r w:rsidR="00CD26B5">
              <w:rPr>
                <w:rFonts w:asciiTheme="minorHAnsi" w:hAnsiTheme="minorHAnsi" w:cstheme="minorHAnsi"/>
                <w:sz w:val="21"/>
                <w:szCs w:val="21"/>
              </w:rPr>
              <w:t xml:space="preserve">the </w:t>
            </w:r>
            <w:r w:rsidRPr="00186647">
              <w:rPr>
                <w:rFonts w:asciiTheme="minorHAnsi" w:hAnsiTheme="minorHAnsi" w:cstheme="minorHAnsi"/>
                <w:sz w:val="21"/>
                <w:szCs w:val="21"/>
              </w:rPr>
              <w:t>SCR Alert Report can be exported to a CSV file, by users with the appropriate permissions to access the report</w:t>
            </w:r>
          </w:p>
          <w:p w14:paraId="16AB43B0" w14:textId="77777777" w:rsidR="00186647" w:rsidRDefault="00186647" w:rsidP="00186647">
            <w:pPr>
              <w:pStyle w:val="ListParagraph"/>
              <w:ind w:left="360"/>
              <w:rPr>
                <w:rFonts w:asciiTheme="minorHAnsi" w:hAnsiTheme="minorHAnsi" w:cstheme="minorHAnsi"/>
                <w:sz w:val="21"/>
                <w:szCs w:val="21"/>
              </w:rPr>
            </w:pPr>
          </w:p>
          <w:p w14:paraId="16AB43B1" w14:textId="77777777" w:rsidR="007E5C2A" w:rsidRDefault="007E5C2A" w:rsidP="00BC5D0B">
            <w:pPr>
              <w:rPr>
                <w:rFonts w:asciiTheme="minorHAnsi" w:hAnsiTheme="minorHAnsi" w:cstheme="minorHAnsi"/>
                <w:b/>
                <w:sz w:val="21"/>
                <w:szCs w:val="21"/>
                <w:u w:val="single"/>
              </w:rPr>
            </w:pPr>
            <w:r w:rsidRPr="00024341">
              <w:rPr>
                <w:rFonts w:asciiTheme="minorHAnsi" w:hAnsiTheme="minorHAnsi" w:cstheme="minorHAnsi"/>
                <w:b/>
                <w:sz w:val="21"/>
                <w:szCs w:val="21"/>
                <w:u w:val="single"/>
              </w:rPr>
              <w:t>Report Output</w:t>
            </w:r>
          </w:p>
          <w:p w14:paraId="16AB43B2" w14:textId="014F8D99" w:rsidR="007E5C2A" w:rsidRPr="00024341" w:rsidRDefault="007E5C2A" w:rsidP="00A73175">
            <w:pPr>
              <w:pStyle w:val="ListParagraph"/>
              <w:numPr>
                <w:ilvl w:val="0"/>
                <w:numId w:val="66"/>
              </w:numPr>
              <w:rPr>
                <w:rFonts w:asciiTheme="minorHAnsi" w:hAnsiTheme="minorHAnsi" w:cstheme="minorHAnsi"/>
                <w:sz w:val="21"/>
                <w:szCs w:val="21"/>
              </w:rPr>
            </w:pPr>
            <w:r w:rsidRPr="00024341">
              <w:rPr>
                <w:rFonts w:asciiTheme="minorHAnsi" w:hAnsiTheme="minorHAnsi" w:cstheme="minorHAnsi"/>
                <w:sz w:val="21"/>
                <w:szCs w:val="21"/>
              </w:rPr>
              <w:t>The SCR Access report must provide</w:t>
            </w:r>
            <w:r w:rsidR="00CD26B5">
              <w:rPr>
                <w:rFonts w:asciiTheme="minorHAnsi" w:hAnsiTheme="minorHAnsi" w:cstheme="minorHAnsi"/>
                <w:sz w:val="21"/>
                <w:szCs w:val="21"/>
              </w:rPr>
              <w:t xml:space="preserve"> the</w:t>
            </w:r>
            <w:r w:rsidRPr="00024341">
              <w:rPr>
                <w:rFonts w:asciiTheme="minorHAnsi" w:hAnsiTheme="minorHAnsi" w:cstheme="minorHAnsi"/>
                <w:sz w:val="21"/>
                <w:szCs w:val="21"/>
              </w:rPr>
              <w:t xml:space="preserve"> f</w:t>
            </w:r>
            <w:r w:rsidR="00BC502F">
              <w:rPr>
                <w:rFonts w:asciiTheme="minorHAnsi" w:hAnsiTheme="minorHAnsi" w:cstheme="minorHAnsi"/>
                <w:sz w:val="21"/>
                <w:szCs w:val="21"/>
              </w:rPr>
              <w:t>ollowing information about each</w:t>
            </w:r>
            <w:r w:rsidR="00431729">
              <w:rPr>
                <w:rFonts w:asciiTheme="minorHAnsi" w:hAnsiTheme="minorHAnsi" w:cstheme="minorHAnsi"/>
                <w:sz w:val="21"/>
                <w:szCs w:val="21"/>
              </w:rPr>
              <w:t xml:space="preserve"> SCR</w:t>
            </w:r>
            <w:r w:rsidR="00BD76F9">
              <w:rPr>
                <w:rFonts w:asciiTheme="minorHAnsi" w:hAnsiTheme="minorHAnsi" w:cstheme="minorHAnsi"/>
                <w:sz w:val="21"/>
                <w:szCs w:val="21"/>
              </w:rPr>
              <w:t xml:space="preserve"> access</w:t>
            </w:r>
            <w:r w:rsidR="00431729">
              <w:rPr>
                <w:rFonts w:asciiTheme="minorHAnsi" w:hAnsiTheme="minorHAnsi" w:cstheme="minorHAnsi"/>
                <w:sz w:val="21"/>
                <w:szCs w:val="21"/>
              </w:rPr>
              <w:t xml:space="preserve"> within the SCR Viewing System</w:t>
            </w:r>
            <w:r w:rsidR="00D87702">
              <w:rPr>
                <w:rFonts w:asciiTheme="minorHAnsi" w:hAnsiTheme="minorHAnsi" w:cstheme="minorHAnsi"/>
                <w:sz w:val="21"/>
                <w:szCs w:val="21"/>
              </w:rPr>
              <w:t>:</w:t>
            </w:r>
            <w:r w:rsidRPr="00024341">
              <w:rPr>
                <w:rFonts w:asciiTheme="minorHAnsi" w:hAnsiTheme="minorHAnsi" w:cstheme="minorHAnsi"/>
                <w:sz w:val="21"/>
                <w:szCs w:val="21"/>
              </w:rPr>
              <w:t xml:space="preserve"> </w:t>
            </w:r>
          </w:p>
          <w:tbl>
            <w:tblPr>
              <w:tblW w:w="5000" w:type="pct"/>
              <w:tblLook w:val="04A0" w:firstRow="1" w:lastRow="0" w:firstColumn="1" w:lastColumn="0" w:noHBand="0" w:noVBand="1"/>
            </w:tblPr>
            <w:tblGrid>
              <w:gridCol w:w="2901"/>
              <w:gridCol w:w="6717"/>
            </w:tblGrid>
            <w:tr w:rsidR="007E5C2A" w:rsidRPr="00502B94" w14:paraId="16AB43B5"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tcPr>
                <w:p w14:paraId="16AB43B3" w14:textId="77777777" w:rsidR="007E5C2A" w:rsidRPr="00431729" w:rsidRDefault="007E5C2A" w:rsidP="00BC5D0B">
                  <w:pPr>
                    <w:rPr>
                      <w:rFonts w:asciiTheme="minorHAnsi" w:eastAsia="SimSun" w:hAnsiTheme="minorHAnsi" w:cstheme="minorHAnsi"/>
                      <w:b/>
                      <w:color w:val="000000"/>
                      <w:sz w:val="21"/>
                      <w:szCs w:val="21"/>
                    </w:rPr>
                  </w:pPr>
                  <w:r w:rsidRPr="00431729">
                    <w:rPr>
                      <w:rFonts w:asciiTheme="minorHAnsi" w:eastAsia="SimSun" w:hAnsiTheme="minorHAnsi" w:cstheme="minorHAnsi"/>
                      <w:b/>
                      <w:color w:val="000000"/>
                      <w:sz w:val="21"/>
                      <w:szCs w:val="21"/>
                    </w:rPr>
                    <w:t>Data Item</w:t>
                  </w:r>
                </w:p>
              </w:tc>
              <w:tc>
                <w:tcPr>
                  <w:tcW w:w="3492" w:type="pct"/>
                  <w:tcBorders>
                    <w:top w:val="single" w:sz="8" w:space="0" w:color="auto"/>
                    <w:left w:val="single" w:sz="8" w:space="0" w:color="auto"/>
                    <w:bottom w:val="single" w:sz="8" w:space="0" w:color="000000" w:themeColor="text2"/>
                    <w:right w:val="single" w:sz="8" w:space="0" w:color="auto"/>
                  </w:tcBorders>
                </w:tcPr>
                <w:p w14:paraId="16AB43B4" w14:textId="77777777" w:rsidR="007E5C2A" w:rsidRPr="00431729" w:rsidRDefault="007E5C2A" w:rsidP="00BC5D0B">
                  <w:pPr>
                    <w:rPr>
                      <w:rFonts w:asciiTheme="minorHAnsi" w:eastAsia="SimSun" w:hAnsiTheme="minorHAnsi" w:cstheme="minorHAnsi"/>
                      <w:b/>
                      <w:color w:val="000000"/>
                      <w:sz w:val="21"/>
                      <w:szCs w:val="21"/>
                    </w:rPr>
                  </w:pPr>
                  <w:r w:rsidRPr="00431729">
                    <w:rPr>
                      <w:rFonts w:asciiTheme="minorHAnsi" w:eastAsia="SimSun" w:hAnsiTheme="minorHAnsi" w:cstheme="minorHAnsi"/>
                      <w:b/>
                      <w:color w:val="000000"/>
                      <w:sz w:val="21"/>
                      <w:szCs w:val="21"/>
                    </w:rPr>
                    <w:t>Details</w:t>
                  </w:r>
                </w:p>
              </w:tc>
            </w:tr>
            <w:tr w:rsidR="007E5C2A" w:rsidRPr="00502B94" w14:paraId="16AB43B8"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B6"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lastRenderedPageBreak/>
                    <w:t>Date of Access</w:t>
                  </w:r>
                </w:p>
              </w:tc>
              <w:tc>
                <w:tcPr>
                  <w:tcW w:w="3492" w:type="pct"/>
                  <w:tcBorders>
                    <w:top w:val="single" w:sz="8" w:space="0" w:color="auto"/>
                    <w:left w:val="single" w:sz="8" w:space="0" w:color="auto"/>
                    <w:bottom w:val="single" w:sz="8" w:space="0" w:color="000000" w:themeColor="text2"/>
                    <w:right w:val="single" w:sz="8" w:space="0" w:color="auto"/>
                  </w:tcBorders>
                </w:tcPr>
                <w:p w14:paraId="16AB43B7"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date of the access.</w:t>
                  </w:r>
                </w:p>
              </w:tc>
            </w:tr>
            <w:tr w:rsidR="007E5C2A" w:rsidRPr="00502B94" w14:paraId="16AB43BB"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B9"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Time of Access</w:t>
                  </w:r>
                </w:p>
              </w:tc>
              <w:tc>
                <w:tcPr>
                  <w:tcW w:w="3492" w:type="pct"/>
                  <w:tcBorders>
                    <w:top w:val="single" w:sz="8" w:space="0" w:color="auto"/>
                    <w:left w:val="single" w:sz="8" w:space="0" w:color="auto"/>
                    <w:bottom w:val="single" w:sz="8" w:space="0" w:color="000000" w:themeColor="text2"/>
                    <w:right w:val="single" w:sz="8" w:space="0" w:color="auto"/>
                  </w:tcBorders>
                </w:tcPr>
                <w:p w14:paraId="16AB43BA"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time of the access.</w:t>
                  </w:r>
                </w:p>
              </w:tc>
            </w:tr>
            <w:tr w:rsidR="007E5C2A" w:rsidRPr="00502B94" w14:paraId="16AB43BE"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BC"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NHS Number of Patient</w:t>
                  </w:r>
                </w:p>
              </w:tc>
              <w:tc>
                <w:tcPr>
                  <w:tcW w:w="3492" w:type="pct"/>
                  <w:tcBorders>
                    <w:top w:val="single" w:sz="8" w:space="0" w:color="auto"/>
                    <w:left w:val="single" w:sz="8" w:space="0" w:color="auto"/>
                    <w:bottom w:val="single" w:sz="8" w:space="0" w:color="000000" w:themeColor="text2"/>
                    <w:right w:val="single" w:sz="8" w:space="0" w:color="auto"/>
                  </w:tcBorders>
                </w:tcPr>
                <w:p w14:paraId="16AB43BD"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NHS Number of the accessed patient.</w:t>
                  </w:r>
                </w:p>
              </w:tc>
            </w:tr>
            <w:tr w:rsidR="007E5C2A" w:rsidRPr="00502B94" w14:paraId="16AB43C1"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BF"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UUID of accessing User</w:t>
                  </w:r>
                </w:p>
              </w:tc>
              <w:tc>
                <w:tcPr>
                  <w:tcW w:w="3492" w:type="pct"/>
                  <w:tcBorders>
                    <w:top w:val="single" w:sz="8" w:space="0" w:color="auto"/>
                    <w:left w:val="single" w:sz="8" w:space="0" w:color="auto"/>
                    <w:bottom w:val="single" w:sz="8" w:space="0" w:color="000000" w:themeColor="text2"/>
                    <w:right w:val="single" w:sz="8" w:space="0" w:color="auto"/>
                  </w:tcBorders>
                </w:tcPr>
                <w:p w14:paraId="16AB43C0"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UUID of the user who accessed the patient</w:t>
                  </w:r>
                </w:p>
              </w:tc>
            </w:tr>
            <w:tr w:rsidR="007E5C2A" w:rsidRPr="00502B94" w14:paraId="16AB43C4"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C2"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URP of accessing User</w:t>
                  </w:r>
                </w:p>
              </w:tc>
              <w:tc>
                <w:tcPr>
                  <w:tcW w:w="3492" w:type="pct"/>
                  <w:tcBorders>
                    <w:top w:val="single" w:sz="8" w:space="0" w:color="auto"/>
                    <w:left w:val="single" w:sz="8" w:space="0" w:color="auto"/>
                    <w:bottom w:val="single" w:sz="8" w:space="0" w:color="000000" w:themeColor="text2"/>
                    <w:right w:val="single" w:sz="8" w:space="0" w:color="auto"/>
                  </w:tcBorders>
                </w:tcPr>
                <w:p w14:paraId="16AB43C3"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URP of the user who accessed the patient</w:t>
                  </w:r>
                </w:p>
              </w:tc>
            </w:tr>
            <w:tr w:rsidR="007E5C2A" w:rsidRPr="00502B94" w14:paraId="16AB43C7"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C5" w14:textId="77777777" w:rsidR="007E5C2A" w:rsidRPr="00431729" w:rsidRDefault="007E5C2A"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 xml:space="preserve">Name of Accessing User </w:t>
                  </w:r>
                </w:p>
              </w:tc>
              <w:tc>
                <w:tcPr>
                  <w:tcW w:w="3492" w:type="pct"/>
                  <w:tcBorders>
                    <w:top w:val="single" w:sz="8" w:space="0" w:color="auto"/>
                    <w:left w:val="single" w:sz="8" w:space="0" w:color="auto"/>
                    <w:bottom w:val="single" w:sz="8" w:space="0" w:color="000000" w:themeColor="text2"/>
                    <w:right w:val="single" w:sz="8" w:space="0" w:color="auto"/>
                  </w:tcBorders>
                </w:tcPr>
                <w:p w14:paraId="16AB43C6" w14:textId="77777777" w:rsidR="007E5C2A" w:rsidRPr="00186647" w:rsidRDefault="007E5C2A" w:rsidP="00BC5D0B">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name of the user who accessed the patient</w:t>
                  </w:r>
                </w:p>
              </w:tc>
            </w:tr>
            <w:tr w:rsidR="00431729" w:rsidRPr="00502B94" w14:paraId="16AB43CA" w14:textId="77777777" w:rsidTr="554BCF36">
              <w:trPr>
                <w:trHeight w:val="1232"/>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tcPr>
                <w:p w14:paraId="16AB43C8" w14:textId="77777777" w:rsidR="00431729" w:rsidRPr="00502B94" w:rsidRDefault="00431729" w:rsidP="00BC5D0B">
                  <w:pPr>
                    <w:rPr>
                      <w:rFonts w:eastAsia="SimSun"/>
                      <w:color w:val="000000"/>
                      <w:sz w:val="16"/>
                      <w:szCs w:val="16"/>
                    </w:rPr>
                  </w:pPr>
                  <w:r w:rsidRPr="00431729">
                    <w:rPr>
                      <w:rFonts w:asciiTheme="minorHAnsi" w:eastAsia="SimSun" w:hAnsiTheme="minorHAnsi" w:cstheme="minorHAnsi"/>
                      <w:b/>
                      <w:color w:val="000000"/>
                      <w:sz w:val="21"/>
                      <w:szCs w:val="21"/>
                    </w:rPr>
                    <w:t>Post title of the Accessing User</w:t>
                  </w:r>
                </w:p>
              </w:tc>
              <w:tc>
                <w:tcPr>
                  <w:tcW w:w="3492" w:type="pct"/>
                  <w:tcBorders>
                    <w:top w:val="single" w:sz="8" w:space="0" w:color="auto"/>
                    <w:left w:val="single" w:sz="8" w:space="0" w:color="auto"/>
                    <w:bottom w:val="single" w:sz="8" w:space="0" w:color="000000" w:themeColor="text2"/>
                    <w:right w:val="single" w:sz="8" w:space="0" w:color="auto"/>
                  </w:tcBorders>
                </w:tcPr>
                <w:p w14:paraId="16AB43C9" w14:textId="77777777" w:rsidR="00431729" w:rsidRPr="00186647" w:rsidRDefault="00431729" w:rsidP="00BC5D0B">
                  <w:pPr>
                    <w:rPr>
                      <w:rFonts w:asciiTheme="minorHAnsi" w:eastAsia="SimSun" w:hAnsiTheme="minorHAnsi" w:cstheme="minorHAnsi"/>
                      <w:color w:val="000000"/>
                      <w:sz w:val="16"/>
                      <w:szCs w:val="16"/>
                    </w:rPr>
                  </w:pPr>
                  <w:r w:rsidRPr="00186647">
                    <w:rPr>
                      <w:rFonts w:asciiTheme="minorHAnsi" w:eastAsia="SimSun" w:hAnsiTheme="minorHAnsi" w:cstheme="minorHAnsi"/>
                      <w:color w:val="000000"/>
                      <w:sz w:val="21"/>
                      <w:szCs w:val="21"/>
                    </w:rPr>
                    <w:t>The “post title” of the accessing user taken from their smartcard profile. Note, this is not equivalent to their smartcard role.</w:t>
                  </w:r>
                </w:p>
              </w:tc>
            </w:tr>
            <w:tr w:rsidR="00431729" w:rsidRPr="00502B94" w14:paraId="16AB43CD" w14:textId="77777777" w:rsidTr="554BCF36">
              <w:trPr>
                <w:trHeight w:val="1232"/>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hideMark/>
                </w:tcPr>
                <w:p w14:paraId="16AB43CB" w14:textId="77777777" w:rsidR="00431729" w:rsidRPr="00431729" w:rsidRDefault="00431729" w:rsidP="00BC5D0B">
                  <w:pPr>
                    <w:rPr>
                      <w:rFonts w:asciiTheme="minorHAnsi" w:hAnsiTheme="minorHAnsi" w:cstheme="minorHAnsi"/>
                      <w:b/>
                      <w:color w:val="000000"/>
                      <w:sz w:val="21"/>
                      <w:szCs w:val="21"/>
                    </w:rPr>
                  </w:pPr>
                  <w:r w:rsidRPr="00431729">
                    <w:rPr>
                      <w:rFonts w:asciiTheme="minorHAnsi" w:eastAsia="SimSun" w:hAnsiTheme="minorHAnsi" w:cstheme="minorHAnsi"/>
                      <w:b/>
                      <w:color w:val="000000"/>
                      <w:sz w:val="21"/>
                      <w:szCs w:val="21"/>
                    </w:rPr>
                    <w:t>Organisation Id of the accessing user</w:t>
                  </w:r>
                </w:p>
              </w:tc>
              <w:tc>
                <w:tcPr>
                  <w:tcW w:w="3492" w:type="pct"/>
                  <w:tcBorders>
                    <w:top w:val="single" w:sz="8" w:space="0" w:color="auto"/>
                    <w:left w:val="single" w:sz="8" w:space="0" w:color="auto"/>
                    <w:bottom w:val="single" w:sz="8" w:space="0" w:color="000000" w:themeColor="text2"/>
                    <w:right w:val="single" w:sz="8" w:space="0" w:color="auto"/>
                  </w:tcBorders>
                </w:tcPr>
                <w:p w14:paraId="16AB43CC" w14:textId="4E14BFFC" w:rsidR="00431729" w:rsidRPr="00186647" w:rsidRDefault="00431729" w:rsidP="00BC5D0B">
                  <w:pPr>
                    <w:rPr>
                      <w:rFonts w:asciiTheme="minorHAnsi" w:eastAsia="SimSun" w:hAnsiTheme="minorHAnsi" w:cstheme="minorBidi"/>
                      <w:color w:val="000000"/>
                      <w:sz w:val="21"/>
                      <w:szCs w:val="21"/>
                    </w:rPr>
                  </w:pPr>
                  <w:r w:rsidRPr="554BCF36">
                    <w:rPr>
                      <w:rFonts w:asciiTheme="minorHAnsi" w:eastAsia="SimSun" w:hAnsiTheme="minorHAnsi" w:cstheme="minorBidi"/>
                      <w:color w:val="000000" w:themeColor="text2"/>
                      <w:sz w:val="21"/>
                      <w:szCs w:val="21"/>
                    </w:rPr>
                    <w:t xml:space="preserve">The Organisation ID (ODS /NACS Code) of the organisation associated with the user who accessed the patient. This organisation will be associated with the URP ID of the user when he / she has accessed the SCR. </w:t>
                  </w:r>
                </w:p>
              </w:tc>
            </w:tr>
            <w:tr w:rsidR="00431729" w:rsidRPr="00502B94" w14:paraId="16AB43D3" w14:textId="77777777" w:rsidTr="554BCF36">
              <w:trPr>
                <w:trHeight w:val="300"/>
              </w:trPr>
              <w:tc>
                <w:tcPr>
                  <w:tcW w:w="1508" w:type="pct"/>
                  <w:tcBorders>
                    <w:top w:val="single" w:sz="8" w:space="0" w:color="auto"/>
                    <w:left w:val="single" w:sz="8" w:space="0" w:color="auto"/>
                    <w:bottom w:val="single" w:sz="8" w:space="0" w:color="000000" w:themeColor="text2"/>
                    <w:right w:val="single" w:sz="8" w:space="0" w:color="auto"/>
                  </w:tcBorders>
                  <w:shd w:val="clear" w:color="auto" w:fill="auto"/>
                  <w:vAlign w:val="center"/>
                </w:tcPr>
                <w:p w14:paraId="16AB43CE" w14:textId="77777777" w:rsidR="00431729" w:rsidRPr="00431729" w:rsidRDefault="00431729" w:rsidP="00431729">
                  <w:pPr>
                    <w:rPr>
                      <w:rFonts w:asciiTheme="minorHAnsi" w:hAnsiTheme="minorHAnsi" w:cstheme="minorHAnsi"/>
                      <w:b/>
                      <w:color w:val="000000"/>
                      <w:sz w:val="21"/>
                      <w:szCs w:val="21"/>
                    </w:rPr>
                  </w:pPr>
                  <w:r w:rsidRPr="00431729">
                    <w:rPr>
                      <w:rFonts w:asciiTheme="minorHAnsi" w:hAnsiTheme="minorHAnsi" w:cstheme="minorHAnsi"/>
                      <w:b/>
                      <w:color w:val="000000"/>
                      <w:sz w:val="21"/>
                      <w:szCs w:val="21"/>
                    </w:rPr>
                    <w:t>Reason for Access</w:t>
                  </w:r>
                </w:p>
              </w:tc>
              <w:tc>
                <w:tcPr>
                  <w:tcW w:w="3492" w:type="pct"/>
                  <w:tcBorders>
                    <w:top w:val="single" w:sz="8" w:space="0" w:color="auto"/>
                    <w:left w:val="single" w:sz="8" w:space="0" w:color="auto"/>
                    <w:bottom w:val="single" w:sz="8" w:space="0" w:color="000000" w:themeColor="text2"/>
                    <w:right w:val="single" w:sz="8" w:space="0" w:color="auto"/>
                  </w:tcBorders>
                </w:tcPr>
                <w:p w14:paraId="16AB43CF" w14:textId="77777777" w:rsidR="00431729" w:rsidRPr="00186647" w:rsidRDefault="00431729" w:rsidP="00431729">
                  <w:pPr>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The user’s chosen reason for accessing the SCR. This reason will be one of the following:</w:t>
                  </w:r>
                </w:p>
                <w:p w14:paraId="16AB43D0" w14:textId="77777777" w:rsidR="00431729" w:rsidRPr="00186647" w:rsidRDefault="00431729" w:rsidP="00A73175">
                  <w:pPr>
                    <w:numPr>
                      <w:ilvl w:val="0"/>
                      <w:numId w:val="65"/>
                    </w:numPr>
                    <w:spacing w:after="0"/>
                    <w:textboxTightWrap w:val="none"/>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Access with the patient’s permission</w:t>
                  </w:r>
                </w:p>
                <w:p w14:paraId="16AB43D1" w14:textId="77777777" w:rsidR="00431729" w:rsidRPr="00186647" w:rsidRDefault="00431729" w:rsidP="00A73175">
                  <w:pPr>
                    <w:numPr>
                      <w:ilvl w:val="0"/>
                      <w:numId w:val="65"/>
                    </w:numPr>
                    <w:spacing w:after="0"/>
                    <w:textboxTightWrap w:val="none"/>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Access for emergency reasons</w:t>
                  </w:r>
                </w:p>
                <w:p w14:paraId="16AB43D2" w14:textId="77777777" w:rsidR="00431729" w:rsidRPr="00186647" w:rsidRDefault="00431729" w:rsidP="00A73175">
                  <w:pPr>
                    <w:numPr>
                      <w:ilvl w:val="0"/>
                      <w:numId w:val="65"/>
                    </w:numPr>
                    <w:spacing w:after="0"/>
                    <w:textboxTightWrap w:val="none"/>
                    <w:rPr>
                      <w:rFonts w:asciiTheme="minorHAnsi" w:eastAsia="SimSun" w:hAnsiTheme="minorHAnsi" w:cstheme="minorHAnsi"/>
                      <w:color w:val="000000"/>
                      <w:sz w:val="21"/>
                      <w:szCs w:val="21"/>
                    </w:rPr>
                  </w:pPr>
                  <w:r w:rsidRPr="00186647">
                    <w:rPr>
                      <w:rFonts w:asciiTheme="minorHAnsi" w:eastAsia="SimSun" w:hAnsiTheme="minorHAnsi" w:cstheme="minorHAnsi"/>
                      <w:color w:val="000000"/>
                      <w:sz w:val="21"/>
                      <w:szCs w:val="21"/>
                    </w:rPr>
                    <w:t>Access for legal reasons</w:t>
                  </w:r>
                </w:p>
              </w:tc>
            </w:tr>
          </w:tbl>
          <w:p w14:paraId="16AB43D4" w14:textId="77777777" w:rsidR="007E5C2A" w:rsidRPr="004C77B1" w:rsidRDefault="007E5C2A" w:rsidP="00BC5D0B">
            <w:pPr>
              <w:rPr>
                <w:rFonts w:asciiTheme="minorHAnsi" w:hAnsiTheme="minorHAnsi" w:cstheme="minorHAnsi"/>
                <w:sz w:val="21"/>
                <w:szCs w:val="21"/>
              </w:rPr>
            </w:pPr>
          </w:p>
          <w:p w14:paraId="16AB43D5" w14:textId="77777777" w:rsidR="007E5C2A" w:rsidRPr="008204C0" w:rsidRDefault="007E5C2A" w:rsidP="00BC5D0B">
            <w:pPr>
              <w:rPr>
                <w:rFonts w:asciiTheme="minorHAnsi" w:hAnsiTheme="minorHAnsi" w:cstheme="minorHAnsi"/>
                <w:b/>
                <w:sz w:val="21"/>
                <w:szCs w:val="21"/>
                <w:u w:val="single"/>
              </w:rPr>
            </w:pPr>
            <w:r w:rsidRPr="008204C0">
              <w:rPr>
                <w:rFonts w:asciiTheme="minorHAnsi" w:hAnsiTheme="minorHAnsi" w:cstheme="minorHAnsi"/>
                <w:b/>
                <w:sz w:val="21"/>
                <w:szCs w:val="21"/>
                <w:u w:val="single"/>
              </w:rPr>
              <w:t>Parameters</w:t>
            </w:r>
          </w:p>
          <w:p w14:paraId="16AB43D6" w14:textId="77777777" w:rsidR="007E5C2A" w:rsidRPr="00A67955" w:rsidRDefault="007E5C2A" w:rsidP="00A73175">
            <w:pPr>
              <w:pStyle w:val="ListParagraph"/>
              <w:numPr>
                <w:ilvl w:val="0"/>
                <w:numId w:val="66"/>
              </w:numPr>
              <w:rPr>
                <w:rFonts w:asciiTheme="minorHAnsi" w:hAnsiTheme="minorHAnsi" w:cstheme="minorHAnsi"/>
                <w:sz w:val="21"/>
                <w:szCs w:val="21"/>
              </w:rPr>
            </w:pPr>
            <w:r w:rsidRPr="00A67955">
              <w:rPr>
                <w:rFonts w:asciiTheme="minorHAnsi" w:hAnsiTheme="minorHAnsi" w:cstheme="minorHAnsi"/>
                <w:sz w:val="21"/>
                <w:szCs w:val="21"/>
              </w:rPr>
              <w:t xml:space="preserve">Users should have the </w:t>
            </w:r>
            <w:r>
              <w:rPr>
                <w:rFonts w:asciiTheme="minorHAnsi" w:hAnsiTheme="minorHAnsi" w:cstheme="minorHAnsi"/>
                <w:sz w:val="21"/>
                <w:szCs w:val="21"/>
              </w:rPr>
              <w:t>ability to specify one or more of the parameters to constrain the output of the report.</w:t>
            </w:r>
          </w:p>
          <w:tbl>
            <w:tblPr>
              <w:tblStyle w:val="TableGrid"/>
              <w:tblW w:w="0" w:type="auto"/>
              <w:tblLook w:val="04A0" w:firstRow="1" w:lastRow="0" w:firstColumn="1" w:lastColumn="0" w:noHBand="0" w:noVBand="1"/>
            </w:tblPr>
            <w:tblGrid>
              <w:gridCol w:w="2509"/>
              <w:gridCol w:w="2377"/>
              <w:gridCol w:w="2512"/>
              <w:gridCol w:w="2230"/>
            </w:tblGrid>
            <w:tr w:rsidR="007E5C2A" w14:paraId="16AB43DB" w14:textId="77777777" w:rsidTr="00BC5D0B">
              <w:tc>
                <w:tcPr>
                  <w:tcW w:w="2571" w:type="dxa"/>
                </w:tcPr>
                <w:p w14:paraId="16AB43D7" w14:textId="77777777" w:rsidR="007E5C2A" w:rsidRPr="008E0B5B" w:rsidRDefault="007E5C2A" w:rsidP="00BC5D0B">
                  <w:pPr>
                    <w:rPr>
                      <w:rFonts w:asciiTheme="minorHAnsi" w:hAnsiTheme="minorHAnsi" w:cstheme="minorHAnsi"/>
                      <w:b/>
                      <w:sz w:val="21"/>
                      <w:szCs w:val="21"/>
                    </w:rPr>
                  </w:pPr>
                  <w:r w:rsidRPr="008E0B5B">
                    <w:rPr>
                      <w:rFonts w:asciiTheme="minorHAnsi" w:hAnsiTheme="minorHAnsi" w:cstheme="minorHAnsi"/>
                      <w:b/>
                      <w:sz w:val="21"/>
                      <w:szCs w:val="21"/>
                    </w:rPr>
                    <w:t>Parameter</w:t>
                  </w:r>
                </w:p>
              </w:tc>
              <w:tc>
                <w:tcPr>
                  <w:tcW w:w="2432" w:type="dxa"/>
                </w:tcPr>
                <w:p w14:paraId="16AB43D8" w14:textId="77777777" w:rsidR="007E5C2A" w:rsidRPr="008E0B5B" w:rsidRDefault="007E5C2A" w:rsidP="00BC5D0B">
                  <w:pPr>
                    <w:rPr>
                      <w:rFonts w:asciiTheme="minorHAnsi" w:hAnsiTheme="minorHAnsi" w:cstheme="minorHAnsi"/>
                      <w:b/>
                      <w:sz w:val="21"/>
                      <w:szCs w:val="21"/>
                    </w:rPr>
                  </w:pPr>
                  <w:r>
                    <w:rPr>
                      <w:rFonts w:asciiTheme="minorHAnsi" w:hAnsiTheme="minorHAnsi" w:cstheme="minorHAnsi"/>
                      <w:b/>
                      <w:sz w:val="21"/>
                      <w:szCs w:val="21"/>
                    </w:rPr>
                    <w:t xml:space="preserve">Available </w:t>
                  </w:r>
                  <w:r w:rsidRPr="008E0B5B">
                    <w:rPr>
                      <w:rFonts w:asciiTheme="minorHAnsi" w:hAnsiTheme="minorHAnsi" w:cstheme="minorHAnsi"/>
                      <w:b/>
                      <w:sz w:val="21"/>
                      <w:szCs w:val="21"/>
                    </w:rPr>
                    <w:t>Value</w:t>
                  </w:r>
                  <w:r>
                    <w:rPr>
                      <w:rFonts w:asciiTheme="minorHAnsi" w:hAnsiTheme="minorHAnsi" w:cstheme="minorHAnsi"/>
                      <w:b/>
                      <w:sz w:val="21"/>
                      <w:szCs w:val="21"/>
                    </w:rPr>
                    <w:t>(s)</w:t>
                  </w:r>
                </w:p>
              </w:tc>
              <w:tc>
                <w:tcPr>
                  <w:tcW w:w="2576" w:type="dxa"/>
                </w:tcPr>
                <w:p w14:paraId="16AB43D9" w14:textId="77777777" w:rsidR="007E5C2A" w:rsidRPr="008E0B5B" w:rsidRDefault="007E5C2A" w:rsidP="00BC5D0B">
                  <w:pPr>
                    <w:rPr>
                      <w:rFonts w:asciiTheme="minorHAnsi" w:hAnsiTheme="minorHAnsi" w:cstheme="minorHAnsi"/>
                      <w:b/>
                      <w:sz w:val="21"/>
                      <w:szCs w:val="21"/>
                    </w:rPr>
                  </w:pPr>
                  <w:r w:rsidRPr="008E0B5B">
                    <w:rPr>
                      <w:rFonts w:asciiTheme="minorHAnsi" w:hAnsiTheme="minorHAnsi" w:cstheme="minorHAnsi"/>
                      <w:b/>
                      <w:sz w:val="21"/>
                      <w:szCs w:val="21"/>
                    </w:rPr>
                    <w:t>Cardinality</w:t>
                  </w:r>
                </w:p>
              </w:tc>
              <w:tc>
                <w:tcPr>
                  <w:tcW w:w="2275" w:type="dxa"/>
                </w:tcPr>
                <w:p w14:paraId="16AB43DA" w14:textId="77777777" w:rsidR="007E5C2A" w:rsidRPr="008E0B5B" w:rsidRDefault="007E5C2A" w:rsidP="00BC5D0B">
                  <w:pPr>
                    <w:rPr>
                      <w:rFonts w:asciiTheme="minorHAnsi" w:hAnsiTheme="minorHAnsi" w:cstheme="minorHAnsi"/>
                      <w:b/>
                      <w:sz w:val="21"/>
                      <w:szCs w:val="21"/>
                    </w:rPr>
                  </w:pPr>
                  <w:r w:rsidRPr="008E0B5B">
                    <w:rPr>
                      <w:rFonts w:asciiTheme="minorHAnsi" w:hAnsiTheme="minorHAnsi" w:cstheme="minorHAnsi"/>
                      <w:b/>
                      <w:sz w:val="21"/>
                      <w:szCs w:val="21"/>
                    </w:rPr>
                    <w:t>Notes</w:t>
                  </w:r>
                </w:p>
              </w:tc>
            </w:tr>
            <w:tr w:rsidR="007E5C2A" w14:paraId="16AB43E1" w14:textId="77777777" w:rsidTr="00BC5D0B">
              <w:tc>
                <w:tcPr>
                  <w:tcW w:w="2571" w:type="dxa"/>
                </w:tcPr>
                <w:p w14:paraId="16AB43DC" w14:textId="77777777" w:rsidR="007E5C2A" w:rsidRDefault="007E5C2A" w:rsidP="00BC5D0B">
                  <w:pPr>
                    <w:rPr>
                      <w:rFonts w:asciiTheme="minorHAnsi" w:hAnsiTheme="minorHAnsi" w:cstheme="minorHAnsi"/>
                      <w:sz w:val="21"/>
                      <w:szCs w:val="21"/>
                    </w:rPr>
                  </w:pPr>
                  <w:r>
                    <w:rPr>
                      <w:rFonts w:asciiTheme="minorHAnsi" w:hAnsiTheme="minorHAnsi" w:cstheme="minorHAnsi"/>
                      <w:sz w:val="21"/>
                      <w:szCs w:val="21"/>
                    </w:rPr>
                    <w:t>Date and Time p</w:t>
                  </w:r>
                  <w:r w:rsidRPr="008E0B5B">
                    <w:rPr>
                      <w:rFonts w:asciiTheme="minorHAnsi" w:hAnsiTheme="minorHAnsi" w:cstheme="minorHAnsi"/>
                      <w:sz w:val="21"/>
                      <w:szCs w:val="21"/>
                    </w:rPr>
                    <w:t xml:space="preserve">eriod </w:t>
                  </w:r>
                </w:p>
              </w:tc>
              <w:tc>
                <w:tcPr>
                  <w:tcW w:w="2432" w:type="dxa"/>
                </w:tcPr>
                <w:p w14:paraId="16AB43DD" w14:textId="77777777" w:rsidR="007E5C2A" w:rsidRDefault="007E5C2A" w:rsidP="00BC5D0B">
                  <w:pPr>
                    <w:rPr>
                      <w:rFonts w:asciiTheme="minorHAnsi" w:hAnsiTheme="minorHAnsi" w:cstheme="minorHAnsi"/>
                      <w:sz w:val="21"/>
                      <w:szCs w:val="21"/>
                    </w:rPr>
                  </w:pPr>
                  <w:r>
                    <w:rPr>
                      <w:rFonts w:asciiTheme="minorHAnsi" w:hAnsiTheme="minorHAnsi" w:cstheme="minorHAnsi"/>
                      <w:sz w:val="21"/>
                      <w:szCs w:val="21"/>
                    </w:rPr>
                    <w:t xml:space="preserve">Valid time period. </w:t>
                  </w:r>
                </w:p>
              </w:tc>
              <w:tc>
                <w:tcPr>
                  <w:tcW w:w="2576" w:type="dxa"/>
                </w:tcPr>
                <w:p w14:paraId="16AB43DE" w14:textId="77777777" w:rsidR="007E5C2A" w:rsidRDefault="007E5C2A" w:rsidP="00BC5D0B">
                  <w:pPr>
                    <w:rPr>
                      <w:rFonts w:asciiTheme="minorHAnsi" w:hAnsiTheme="minorHAnsi" w:cstheme="minorHAnsi"/>
                      <w:sz w:val="21"/>
                      <w:szCs w:val="21"/>
                    </w:rPr>
                  </w:pPr>
                  <w:r>
                    <w:rPr>
                      <w:rFonts w:asciiTheme="minorHAnsi" w:hAnsiTheme="minorHAnsi" w:cstheme="minorHAnsi"/>
                      <w:sz w:val="21"/>
                      <w:szCs w:val="21"/>
                    </w:rPr>
                    <w:t>1..1 (mandatory)</w:t>
                  </w:r>
                </w:p>
              </w:tc>
              <w:tc>
                <w:tcPr>
                  <w:tcW w:w="2275" w:type="dxa"/>
                </w:tcPr>
                <w:p w14:paraId="16AB43DF" w14:textId="77777777" w:rsidR="007E5C2A" w:rsidRDefault="007E5C2A" w:rsidP="00186647">
                  <w:pPr>
                    <w:rPr>
                      <w:rFonts w:asciiTheme="minorHAnsi" w:hAnsiTheme="minorHAnsi" w:cstheme="minorHAnsi"/>
                      <w:sz w:val="21"/>
                      <w:szCs w:val="21"/>
                    </w:rPr>
                  </w:pPr>
                  <w:r w:rsidRPr="00A67955">
                    <w:rPr>
                      <w:rFonts w:asciiTheme="minorHAnsi" w:hAnsiTheme="minorHAnsi" w:cstheme="minorHAnsi"/>
                      <w:sz w:val="21"/>
                      <w:szCs w:val="21"/>
                    </w:rPr>
                    <w:t xml:space="preserve">The date and time </w:t>
                  </w:r>
                  <w:r w:rsidR="00BC502F" w:rsidRPr="00A67955">
                    <w:rPr>
                      <w:rFonts w:asciiTheme="minorHAnsi" w:hAnsiTheme="minorHAnsi" w:cstheme="minorHAnsi"/>
                      <w:sz w:val="21"/>
                      <w:szCs w:val="21"/>
                    </w:rPr>
                    <w:t xml:space="preserve">period </w:t>
                  </w:r>
                  <w:r w:rsidR="00BC502F">
                    <w:rPr>
                      <w:rFonts w:asciiTheme="minorHAnsi" w:hAnsiTheme="minorHAnsi" w:cstheme="minorHAnsi"/>
                      <w:sz w:val="21"/>
                      <w:szCs w:val="21"/>
                    </w:rPr>
                    <w:t>when</w:t>
                  </w:r>
                  <w:r w:rsidR="00186647">
                    <w:rPr>
                      <w:rFonts w:asciiTheme="minorHAnsi" w:hAnsiTheme="minorHAnsi" w:cstheme="minorHAnsi"/>
                      <w:sz w:val="21"/>
                      <w:szCs w:val="21"/>
                    </w:rPr>
                    <w:t xml:space="preserve"> the access took place</w:t>
                  </w:r>
                  <w:r w:rsidR="00BC502F">
                    <w:rPr>
                      <w:rFonts w:asciiTheme="minorHAnsi" w:hAnsiTheme="minorHAnsi" w:cstheme="minorHAnsi"/>
                      <w:sz w:val="21"/>
                      <w:szCs w:val="21"/>
                    </w:rPr>
                    <w:t>.</w:t>
                  </w:r>
                </w:p>
                <w:p w14:paraId="16AB43E0" w14:textId="77777777" w:rsidR="00BC502F" w:rsidRDefault="00BC502F" w:rsidP="009D5B07">
                  <w:pPr>
                    <w:rPr>
                      <w:rFonts w:asciiTheme="minorHAnsi" w:hAnsiTheme="minorHAnsi" w:cstheme="minorHAnsi"/>
                      <w:sz w:val="21"/>
                      <w:szCs w:val="21"/>
                    </w:rPr>
                  </w:pPr>
                  <w:r>
                    <w:rPr>
                      <w:rFonts w:asciiTheme="minorHAnsi" w:hAnsiTheme="minorHAnsi" w:cstheme="minorHAnsi"/>
                      <w:sz w:val="21"/>
                      <w:szCs w:val="21"/>
                    </w:rPr>
                    <w:t xml:space="preserve">The default time period </w:t>
                  </w:r>
                  <w:r w:rsidR="009D5B07">
                    <w:rPr>
                      <w:rFonts w:asciiTheme="minorHAnsi" w:hAnsiTheme="minorHAnsi" w:cstheme="minorHAnsi"/>
                      <w:sz w:val="21"/>
                      <w:szCs w:val="21"/>
                    </w:rPr>
                    <w:t xml:space="preserve">must </w:t>
                  </w:r>
                  <w:r>
                    <w:rPr>
                      <w:rFonts w:asciiTheme="minorHAnsi" w:hAnsiTheme="minorHAnsi" w:cstheme="minorHAnsi"/>
                      <w:sz w:val="21"/>
                      <w:szCs w:val="21"/>
                    </w:rPr>
                    <w:t>be the current week</w:t>
                  </w:r>
                  <w:r w:rsidR="009D5B07">
                    <w:rPr>
                      <w:rFonts w:asciiTheme="minorHAnsi" w:hAnsiTheme="minorHAnsi" w:cstheme="minorHAnsi"/>
                      <w:sz w:val="21"/>
                      <w:szCs w:val="21"/>
                    </w:rPr>
                    <w:t>.</w:t>
                  </w:r>
                </w:p>
              </w:tc>
            </w:tr>
            <w:tr w:rsidR="007E5C2A" w14:paraId="16AB43E7" w14:textId="77777777" w:rsidTr="00BC5D0B">
              <w:tc>
                <w:tcPr>
                  <w:tcW w:w="2571" w:type="dxa"/>
                </w:tcPr>
                <w:p w14:paraId="16AB43E2" w14:textId="77777777" w:rsidR="007E5C2A" w:rsidRPr="00C4384F" w:rsidRDefault="007E5C2A" w:rsidP="00BC5D0B">
                  <w:pPr>
                    <w:rPr>
                      <w:rFonts w:asciiTheme="minorHAnsi" w:hAnsiTheme="minorHAnsi" w:cstheme="minorHAnsi"/>
                      <w:sz w:val="21"/>
                      <w:szCs w:val="21"/>
                    </w:rPr>
                  </w:pPr>
                  <w:r w:rsidRPr="00C4384F">
                    <w:rPr>
                      <w:rFonts w:asciiTheme="minorHAnsi" w:hAnsiTheme="minorHAnsi" w:cstheme="minorHAnsi"/>
                      <w:bCs/>
                      <w:sz w:val="21"/>
                      <w:szCs w:val="21"/>
                    </w:rPr>
                    <w:t xml:space="preserve">NHS Number </w:t>
                  </w:r>
                </w:p>
                <w:p w14:paraId="16AB43E3" w14:textId="77777777" w:rsidR="007E5C2A" w:rsidRDefault="007E5C2A" w:rsidP="00BC5D0B">
                  <w:pPr>
                    <w:rPr>
                      <w:rFonts w:asciiTheme="minorHAnsi" w:hAnsiTheme="minorHAnsi" w:cstheme="minorHAnsi"/>
                      <w:sz w:val="21"/>
                      <w:szCs w:val="21"/>
                    </w:rPr>
                  </w:pPr>
                </w:p>
              </w:tc>
              <w:tc>
                <w:tcPr>
                  <w:tcW w:w="2432" w:type="dxa"/>
                </w:tcPr>
                <w:p w14:paraId="16AB43E4" w14:textId="0BAFD675" w:rsidR="007E5C2A" w:rsidRDefault="007E5C2A" w:rsidP="00BC5D0B">
                  <w:pPr>
                    <w:rPr>
                      <w:rFonts w:asciiTheme="minorHAnsi" w:hAnsiTheme="minorHAnsi" w:cstheme="minorHAnsi"/>
                      <w:sz w:val="21"/>
                      <w:szCs w:val="21"/>
                    </w:rPr>
                  </w:pPr>
                  <w:r>
                    <w:rPr>
                      <w:rFonts w:asciiTheme="minorHAnsi" w:hAnsiTheme="minorHAnsi" w:cstheme="minorHAnsi"/>
                      <w:sz w:val="21"/>
                      <w:szCs w:val="21"/>
                    </w:rPr>
                    <w:t>A NHS</w:t>
                  </w:r>
                  <w:r w:rsidR="00205FBA">
                    <w:rPr>
                      <w:rFonts w:asciiTheme="minorHAnsi" w:hAnsiTheme="minorHAnsi" w:cstheme="minorHAnsi"/>
                      <w:sz w:val="21"/>
                      <w:szCs w:val="21"/>
                    </w:rPr>
                    <w:t xml:space="preserve"> Number</w:t>
                  </w:r>
                  <w:r>
                    <w:rPr>
                      <w:rFonts w:asciiTheme="minorHAnsi" w:hAnsiTheme="minorHAnsi" w:cstheme="minorHAnsi"/>
                      <w:sz w:val="21"/>
                      <w:szCs w:val="21"/>
                    </w:rPr>
                    <w:t xml:space="preserve"> must be provided </w:t>
                  </w:r>
                </w:p>
              </w:tc>
              <w:tc>
                <w:tcPr>
                  <w:tcW w:w="2576" w:type="dxa"/>
                </w:tcPr>
                <w:p w14:paraId="16AB43E5" w14:textId="77777777" w:rsidR="007E5C2A" w:rsidRDefault="007E5C2A" w:rsidP="00BC5D0B">
                  <w:pPr>
                    <w:rPr>
                      <w:rFonts w:asciiTheme="minorHAnsi" w:hAnsiTheme="minorHAnsi" w:cstheme="minorHAnsi"/>
                      <w:sz w:val="21"/>
                      <w:szCs w:val="21"/>
                    </w:rPr>
                  </w:pPr>
                  <w:r>
                    <w:rPr>
                      <w:rFonts w:asciiTheme="minorHAnsi" w:hAnsiTheme="minorHAnsi" w:cstheme="minorHAnsi"/>
                      <w:sz w:val="21"/>
                      <w:szCs w:val="21"/>
                    </w:rPr>
                    <w:t>0..1</w:t>
                  </w:r>
                </w:p>
              </w:tc>
              <w:tc>
                <w:tcPr>
                  <w:tcW w:w="2275" w:type="dxa"/>
                </w:tcPr>
                <w:p w14:paraId="16AB43E6" w14:textId="77777777" w:rsidR="007E5C2A" w:rsidRDefault="007E5C2A" w:rsidP="00186647">
                  <w:pPr>
                    <w:rPr>
                      <w:rFonts w:asciiTheme="minorHAnsi" w:hAnsiTheme="minorHAnsi" w:cstheme="minorHAnsi"/>
                      <w:sz w:val="21"/>
                      <w:szCs w:val="21"/>
                    </w:rPr>
                  </w:pPr>
                  <w:r>
                    <w:rPr>
                      <w:rFonts w:asciiTheme="minorHAnsi" w:hAnsiTheme="minorHAnsi" w:cstheme="minorHAnsi"/>
                      <w:sz w:val="21"/>
                      <w:szCs w:val="21"/>
                    </w:rPr>
                    <w:t>The NHS Number of the patient associated with the</w:t>
                  </w:r>
                  <w:r w:rsidR="00186647">
                    <w:rPr>
                      <w:rFonts w:asciiTheme="minorHAnsi" w:hAnsiTheme="minorHAnsi" w:cstheme="minorHAnsi"/>
                      <w:sz w:val="21"/>
                      <w:szCs w:val="21"/>
                    </w:rPr>
                    <w:t xml:space="preserve"> SCR access</w:t>
                  </w:r>
                  <w:r>
                    <w:rPr>
                      <w:rFonts w:asciiTheme="minorHAnsi" w:hAnsiTheme="minorHAnsi" w:cstheme="minorHAnsi"/>
                      <w:sz w:val="21"/>
                      <w:szCs w:val="21"/>
                    </w:rPr>
                    <w:t>. If not specified, all NHS Numbers will be reported upon</w:t>
                  </w:r>
                </w:p>
              </w:tc>
            </w:tr>
            <w:tr w:rsidR="007E5C2A" w14:paraId="16AB43EC" w14:textId="77777777" w:rsidTr="00BC5D0B">
              <w:tc>
                <w:tcPr>
                  <w:tcW w:w="2571" w:type="dxa"/>
                </w:tcPr>
                <w:p w14:paraId="16AB43E8" w14:textId="77777777" w:rsidR="007E5C2A" w:rsidRPr="00861B27" w:rsidRDefault="007E5C2A" w:rsidP="00BC5D0B">
                  <w:pPr>
                    <w:rPr>
                      <w:rFonts w:asciiTheme="minorHAnsi" w:hAnsiTheme="minorHAnsi" w:cstheme="minorHAnsi"/>
                      <w:sz w:val="21"/>
                      <w:szCs w:val="21"/>
                    </w:rPr>
                  </w:pPr>
                  <w:r w:rsidRPr="00861B27">
                    <w:rPr>
                      <w:rFonts w:asciiTheme="minorHAnsi" w:hAnsiTheme="minorHAnsi" w:cstheme="minorHAnsi"/>
                      <w:bCs/>
                      <w:sz w:val="21"/>
                      <w:szCs w:val="21"/>
                    </w:rPr>
                    <w:t>Organisation</w:t>
                  </w:r>
                </w:p>
              </w:tc>
              <w:tc>
                <w:tcPr>
                  <w:tcW w:w="2432" w:type="dxa"/>
                </w:tcPr>
                <w:p w14:paraId="16AB43E9" w14:textId="23866032" w:rsidR="007E5C2A" w:rsidRDefault="00BC502F" w:rsidP="008527A0">
                  <w:pPr>
                    <w:rPr>
                      <w:rFonts w:asciiTheme="minorHAnsi" w:hAnsiTheme="minorHAnsi" w:cstheme="minorHAnsi"/>
                      <w:sz w:val="21"/>
                      <w:szCs w:val="21"/>
                    </w:rPr>
                  </w:pPr>
                  <w:r w:rsidRPr="00186647">
                    <w:rPr>
                      <w:rFonts w:asciiTheme="minorHAnsi" w:eastAsia="SimSun" w:hAnsiTheme="minorHAnsi" w:cstheme="minorHAnsi"/>
                      <w:color w:val="000000"/>
                      <w:sz w:val="21"/>
                      <w:szCs w:val="21"/>
                    </w:rPr>
                    <w:t xml:space="preserve">The Organisation ID (ODS /NACS Code) of the organisation associated with the user who accessed the patient. This organisation will be associated with the URP ID of the user when he / </w:t>
                  </w:r>
                  <w:r w:rsidRPr="00186647">
                    <w:rPr>
                      <w:rFonts w:asciiTheme="minorHAnsi" w:eastAsia="SimSun" w:hAnsiTheme="minorHAnsi" w:cstheme="minorHAnsi"/>
                      <w:color w:val="000000"/>
                      <w:sz w:val="21"/>
                      <w:szCs w:val="21"/>
                    </w:rPr>
                    <w:lastRenderedPageBreak/>
                    <w:t>she has accessed the SCR.</w:t>
                  </w:r>
                </w:p>
              </w:tc>
              <w:tc>
                <w:tcPr>
                  <w:tcW w:w="2576" w:type="dxa"/>
                </w:tcPr>
                <w:p w14:paraId="16AB43EA" w14:textId="77777777" w:rsidR="007E5C2A" w:rsidRDefault="007E5C2A" w:rsidP="00BC5D0B">
                  <w:pPr>
                    <w:rPr>
                      <w:rFonts w:asciiTheme="minorHAnsi" w:hAnsiTheme="minorHAnsi" w:cstheme="minorHAnsi"/>
                      <w:sz w:val="21"/>
                      <w:szCs w:val="21"/>
                    </w:rPr>
                  </w:pPr>
                  <w:r>
                    <w:rPr>
                      <w:rFonts w:asciiTheme="minorHAnsi" w:hAnsiTheme="minorHAnsi" w:cstheme="minorHAnsi"/>
                      <w:sz w:val="21"/>
                      <w:szCs w:val="21"/>
                    </w:rPr>
                    <w:lastRenderedPageBreak/>
                    <w:t>0..*</w:t>
                  </w:r>
                </w:p>
              </w:tc>
              <w:tc>
                <w:tcPr>
                  <w:tcW w:w="2275" w:type="dxa"/>
                </w:tcPr>
                <w:p w14:paraId="16AB43EB" w14:textId="77777777" w:rsidR="007E5C2A" w:rsidRDefault="000450A7" w:rsidP="00BC5D0B">
                  <w:pPr>
                    <w:rPr>
                      <w:rFonts w:asciiTheme="minorHAnsi" w:hAnsiTheme="minorHAnsi" w:cstheme="minorHAnsi"/>
                      <w:sz w:val="21"/>
                      <w:szCs w:val="21"/>
                    </w:rPr>
                  </w:pPr>
                  <w:r>
                    <w:rPr>
                      <w:rFonts w:asciiTheme="minorHAnsi" w:hAnsiTheme="minorHAnsi" w:cstheme="minorHAnsi"/>
                      <w:sz w:val="21"/>
                      <w:szCs w:val="21"/>
                    </w:rPr>
                    <w:t>If not specified, all organisations will be reported upon</w:t>
                  </w:r>
                </w:p>
              </w:tc>
            </w:tr>
          </w:tbl>
          <w:p w14:paraId="16AB43ED" w14:textId="77777777" w:rsidR="007E5C2A" w:rsidRDefault="007E5C2A" w:rsidP="00BC5D0B">
            <w:pPr>
              <w:rPr>
                <w:rFonts w:asciiTheme="minorHAnsi" w:hAnsiTheme="minorHAnsi" w:cstheme="minorHAnsi"/>
                <w:sz w:val="21"/>
                <w:szCs w:val="21"/>
              </w:rPr>
            </w:pPr>
          </w:p>
          <w:p w14:paraId="16AB43EE" w14:textId="77777777" w:rsidR="000D28B7" w:rsidRDefault="007A0BF2" w:rsidP="00BC5D0B">
            <w:pPr>
              <w:rPr>
                <w:rFonts w:asciiTheme="minorHAnsi" w:hAnsiTheme="minorHAnsi" w:cstheme="minorHAnsi"/>
                <w:b/>
                <w:sz w:val="21"/>
                <w:szCs w:val="21"/>
                <w:u w:val="single"/>
              </w:rPr>
            </w:pPr>
            <w:r w:rsidRPr="007A0BF2">
              <w:rPr>
                <w:rFonts w:asciiTheme="minorHAnsi" w:hAnsiTheme="minorHAnsi" w:cstheme="minorHAnsi"/>
                <w:b/>
                <w:sz w:val="21"/>
                <w:szCs w:val="21"/>
                <w:u w:val="single"/>
              </w:rPr>
              <w:t xml:space="preserve">Report Constraints </w:t>
            </w:r>
          </w:p>
          <w:p w14:paraId="16AB43EF" w14:textId="3088705C" w:rsidR="000D28B7" w:rsidRDefault="000D28B7" w:rsidP="00A73175">
            <w:pPr>
              <w:pStyle w:val="ListParagraph"/>
              <w:numPr>
                <w:ilvl w:val="0"/>
                <w:numId w:val="66"/>
              </w:numPr>
              <w:rPr>
                <w:rFonts w:asciiTheme="minorHAnsi" w:hAnsiTheme="minorHAnsi" w:cstheme="minorHAnsi"/>
                <w:sz w:val="21"/>
                <w:szCs w:val="21"/>
              </w:rPr>
            </w:pPr>
            <w:r w:rsidRPr="00186647">
              <w:rPr>
                <w:rFonts w:asciiTheme="minorHAnsi" w:hAnsiTheme="minorHAnsi" w:cstheme="minorHAnsi"/>
                <w:sz w:val="21"/>
                <w:szCs w:val="21"/>
              </w:rPr>
              <w:t>The SCR Viewing System MUST e</w:t>
            </w:r>
            <w:r w:rsidR="00A90A37">
              <w:rPr>
                <w:rFonts w:asciiTheme="minorHAnsi" w:hAnsiTheme="minorHAnsi" w:cstheme="minorHAnsi"/>
                <w:sz w:val="21"/>
                <w:szCs w:val="21"/>
              </w:rPr>
              <w:t>nsure that the report</w:t>
            </w:r>
            <w:r w:rsidRPr="00186647">
              <w:rPr>
                <w:rFonts w:asciiTheme="minorHAnsi" w:hAnsiTheme="minorHAnsi" w:cstheme="minorHAnsi"/>
                <w:sz w:val="21"/>
                <w:szCs w:val="21"/>
              </w:rPr>
              <w:t xml:space="preserve"> can be run by system administrators on an ad-hoc basis, with appropriate local permissions. These permissions MUST be agreed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Pr="00186647">
              <w:rPr>
                <w:rFonts w:asciiTheme="minorHAnsi" w:hAnsiTheme="minorHAnsi" w:cstheme="minorHAnsi"/>
                <w:sz w:val="21"/>
                <w:szCs w:val="21"/>
              </w:rPr>
              <w:t>.</w:t>
            </w:r>
          </w:p>
          <w:p w14:paraId="16AB43F0" w14:textId="77777777" w:rsidR="000D28B7" w:rsidRDefault="000D28B7" w:rsidP="00BD76F9">
            <w:pPr>
              <w:rPr>
                <w:rFonts w:asciiTheme="minorHAnsi" w:hAnsiTheme="minorHAnsi" w:cstheme="minorHAnsi"/>
                <w:sz w:val="21"/>
                <w:szCs w:val="21"/>
              </w:rPr>
            </w:pPr>
          </w:p>
          <w:p w14:paraId="16AB43F1" w14:textId="77777777" w:rsidR="000D28B7" w:rsidRDefault="00BD76F9" w:rsidP="00BC5D0B">
            <w:pPr>
              <w:rPr>
                <w:rFonts w:asciiTheme="minorHAnsi" w:hAnsiTheme="minorHAnsi" w:cstheme="minorHAnsi"/>
                <w:b/>
                <w:sz w:val="21"/>
                <w:szCs w:val="21"/>
                <w:u w:val="single"/>
              </w:rPr>
            </w:pPr>
            <w:r w:rsidRPr="00BD76F9">
              <w:rPr>
                <w:rFonts w:asciiTheme="minorHAnsi" w:hAnsiTheme="minorHAnsi" w:cstheme="minorHAnsi"/>
                <w:b/>
                <w:sz w:val="21"/>
                <w:szCs w:val="21"/>
                <w:u w:val="single"/>
              </w:rPr>
              <w:t>Weekly Viewing Information</w:t>
            </w:r>
          </w:p>
          <w:p w14:paraId="16AB43F2" w14:textId="3186DE35" w:rsidR="00BD76F9" w:rsidRPr="00FD52D3" w:rsidRDefault="00BD76F9" w:rsidP="00A73175">
            <w:pPr>
              <w:pStyle w:val="ListParagraph"/>
              <w:numPr>
                <w:ilvl w:val="0"/>
                <w:numId w:val="66"/>
              </w:numPr>
              <w:rPr>
                <w:rFonts w:asciiTheme="minorHAnsi" w:hAnsiTheme="minorHAnsi" w:cstheme="minorHAnsi"/>
                <w:b/>
                <w:sz w:val="21"/>
                <w:szCs w:val="21"/>
                <w:u w:val="single"/>
              </w:rPr>
            </w:pPr>
            <w:r w:rsidRPr="00BD76F9">
              <w:rPr>
                <w:rFonts w:asciiTheme="minorHAnsi" w:hAnsiTheme="minorHAnsi" w:cstheme="minorHAnsi"/>
                <w:sz w:val="21"/>
                <w:szCs w:val="21"/>
              </w:rPr>
              <w:t xml:space="preserve">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Pr="00BD76F9">
              <w:rPr>
                <w:rFonts w:asciiTheme="minorHAnsi" w:hAnsiTheme="minorHAnsi" w:cstheme="minorHAnsi"/>
                <w:sz w:val="21"/>
                <w:szCs w:val="21"/>
              </w:rPr>
              <w:t xml:space="preserve"> MUST be provided with the output of this report in</w:t>
            </w:r>
            <w:r w:rsidR="00FD52D3">
              <w:rPr>
                <w:rFonts w:asciiTheme="minorHAnsi" w:hAnsiTheme="minorHAnsi" w:cstheme="minorHAnsi"/>
                <w:sz w:val="21"/>
                <w:szCs w:val="21"/>
              </w:rPr>
              <w:t xml:space="preserve"> a</w:t>
            </w:r>
            <w:r w:rsidRPr="00BD76F9">
              <w:rPr>
                <w:rFonts w:asciiTheme="minorHAnsi" w:hAnsiTheme="minorHAnsi" w:cstheme="minorHAnsi"/>
                <w:sz w:val="21"/>
                <w:szCs w:val="21"/>
              </w:rPr>
              <w:t xml:space="preserve"> CSV format</w:t>
            </w:r>
            <w:r>
              <w:rPr>
                <w:rFonts w:asciiTheme="minorHAnsi" w:hAnsiTheme="minorHAnsi" w:cstheme="minorHAnsi"/>
                <w:sz w:val="21"/>
                <w:szCs w:val="21"/>
              </w:rPr>
              <w:t xml:space="preserve"> on </w:t>
            </w:r>
            <w:r w:rsidR="00205FBA">
              <w:rPr>
                <w:rFonts w:asciiTheme="minorHAnsi" w:hAnsiTheme="minorHAnsi" w:cstheme="minorHAnsi"/>
                <w:sz w:val="21"/>
                <w:szCs w:val="21"/>
              </w:rPr>
              <w:t xml:space="preserve">a </w:t>
            </w:r>
            <w:r>
              <w:rPr>
                <w:rFonts w:asciiTheme="minorHAnsi" w:hAnsiTheme="minorHAnsi" w:cstheme="minorHAnsi"/>
                <w:sz w:val="21"/>
                <w:szCs w:val="21"/>
              </w:rPr>
              <w:t>weekly basis</w:t>
            </w:r>
            <w:r w:rsidR="00205FBA">
              <w:rPr>
                <w:rFonts w:asciiTheme="minorHAnsi" w:hAnsiTheme="minorHAnsi" w:cstheme="minorHAnsi"/>
                <w:sz w:val="21"/>
                <w:szCs w:val="21"/>
              </w:rPr>
              <w:t xml:space="preserve">, </w:t>
            </w:r>
            <w:r w:rsidR="00FD52D3">
              <w:rPr>
                <w:rFonts w:asciiTheme="minorHAnsi" w:hAnsiTheme="minorHAnsi" w:cstheme="minorHAnsi"/>
                <w:sz w:val="21"/>
                <w:szCs w:val="21"/>
              </w:rPr>
              <w:t>containing</w:t>
            </w:r>
            <w:r w:rsidR="00205FBA">
              <w:rPr>
                <w:rFonts w:asciiTheme="minorHAnsi" w:hAnsiTheme="minorHAnsi" w:cstheme="minorHAnsi"/>
                <w:sz w:val="21"/>
                <w:szCs w:val="21"/>
              </w:rPr>
              <w:t xml:space="preserve"> details only of SCR access</w:t>
            </w:r>
            <w:r w:rsidR="00FD52D3">
              <w:rPr>
                <w:rFonts w:asciiTheme="minorHAnsi" w:hAnsiTheme="minorHAnsi" w:cstheme="minorHAnsi"/>
                <w:sz w:val="21"/>
                <w:szCs w:val="21"/>
              </w:rPr>
              <w:t>es</w:t>
            </w:r>
            <w:r w:rsidR="00205FBA">
              <w:rPr>
                <w:rFonts w:asciiTheme="minorHAnsi" w:hAnsiTheme="minorHAnsi" w:cstheme="minorHAnsi"/>
                <w:sz w:val="21"/>
                <w:szCs w:val="21"/>
              </w:rPr>
              <w:t xml:space="preserve"> within the previous week. The NHS Number of the patient must be removed from the CSV output.</w:t>
            </w:r>
            <w:r w:rsidR="00FD52D3">
              <w:rPr>
                <w:rFonts w:asciiTheme="minorHAnsi" w:hAnsiTheme="minorHAnsi" w:cstheme="minorHAnsi"/>
                <w:sz w:val="21"/>
                <w:szCs w:val="21"/>
              </w:rPr>
              <w:t xml:space="preserve"> The process to deliver this report</w:t>
            </w:r>
            <w:r w:rsidR="00A90A37">
              <w:rPr>
                <w:rFonts w:asciiTheme="minorHAnsi" w:hAnsiTheme="minorHAnsi" w:cstheme="minorHAnsi"/>
                <w:sz w:val="21"/>
                <w:szCs w:val="21"/>
              </w:rPr>
              <w:t xml:space="preserve"> to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00FD52D3">
              <w:rPr>
                <w:rFonts w:asciiTheme="minorHAnsi" w:hAnsiTheme="minorHAnsi" w:cstheme="minorHAnsi"/>
                <w:sz w:val="21"/>
                <w:szCs w:val="21"/>
              </w:rPr>
              <w:t xml:space="preserve"> MUST be agreed with the </w:t>
            </w:r>
            <w:r w:rsidR="00B65052">
              <w:rPr>
                <w:rFonts w:asciiTheme="minorHAnsi" w:hAnsiTheme="minorHAnsi" w:cstheme="minorHAnsi"/>
                <w:sz w:val="21"/>
                <w:szCs w:val="21"/>
              </w:rPr>
              <w:t>NHS England</w:t>
            </w:r>
            <w:r w:rsidR="00F908D6">
              <w:rPr>
                <w:rFonts w:asciiTheme="minorHAnsi" w:hAnsiTheme="minorHAnsi" w:cstheme="minorHAnsi"/>
                <w:sz w:val="21"/>
                <w:szCs w:val="21"/>
              </w:rPr>
              <w:t xml:space="preserve"> SCR Team</w:t>
            </w:r>
            <w:r w:rsidR="00FD52D3">
              <w:rPr>
                <w:rFonts w:asciiTheme="minorHAnsi" w:hAnsiTheme="minorHAnsi" w:cstheme="minorHAnsi"/>
                <w:sz w:val="21"/>
                <w:szCs w:val="21"/>
              </w:rPr>
              <w:t>.</w:t>
            </w:r>
          </w:p>
        </w:tc>
      </w:tr>
    </w:tbl>
    <w:p w14:paraId="16AB43F4" w14:textId="77777777" w:rsidR="007E5C2A" w:rsidRDefault="007E5C2A" w:rsidP="00437153">
      <w:pPr>
        <w:rPr>
          <w:lang w:eastAsia="en-US"/>
        </w:rPr>
      </w:pPr>
    </w:p>
    <w:p w14:paraId="16AB43F5" w14:textId="77777777" w:rsidR="00BC5D0B" w:rsidRDefault="00BC5D0B" w:rsidP="00437153">
      <w:pPr>
        <w:rPr>
          <w:lang w:eastAsia="en-US"/>
        </w:rPr>
      </w:pPr>
    </w:p>
    <w:p w14:paraId="16AB43F6" w14:textId="77777777" w:rsidR="00CD4C41" w:rsidRDefault="00CD4C41" w:rsidP="00437153">
      <w:pPr>
        <w:pStyle w:val="Heading2"/>
        <w:numPr>
          <w:ilvl w:val="1"/>
          <w:numId w:val="3"/>
        </w:numPr>
        <w:ind w:left="567" w:hanging="567"/>
      </w:pPr>
      <w:bookmarkStart w:id="184" w:name="_Toc396029940"/>
      <w:bookmarkStart w:id="185" w:name="_Toc393027739"/>
      <w:bookmarkStart w:id="186" w:name="_Toc102485517"/>
      <w:bookmarkEnd w:id="184"/>
      <w:r>
        <w:t>Auditing</w:t>
      </w:r>
      <w:bookmarkEnd w:id="185"/>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97C71" w:rsidRPr="00A77385" w14:paraId="16AB43F8" w14:textId="77777777" w:rsidTr="00E97C71">
        <w:tc>
          <w:tcPr>
            <w:tcW w:w="5000" w:type="pct"/>
            <w:shd w:val="clear" w:color="auto" w:fill="FFCC99"/>
          </w:tcPr>
          <w:p w14:paraId="16AB43F7" w14:textId="77777777" w:rsidR="00E97C71" w:rsidRPr="00A77385" w:rsidRDefault="00E97C71" w:rsidP="00E97C71">
            <w:pPr>
              <w:rPr>
                <w:rFonts w:cs="Arial"/>
                <w:b/>
              </w:rPr>
            </w:pPr>
            <w:r w:rsidRPr="00437153">
              <w:rPr>
                <w:rFonts w:asciiTheme="minorHAnsi" w:hAnsiTheme="minorHAnsi" w:cstheme="minorHAnsi"/>
                <w:b/>
                <w:bCs/>
                <w:sz w:val="21"/>
                <w:szCs w:val="21"/>
              </w:rPr>
              <w:t xml:space="preserve">MSCA-SCR-34: The </w:t>
            </w:r>
            <w:r w:rsidR="00FC6555">
              <w:rPr>
                <w:rFonts w:asciiTheme="minorHAnsi" w:hAnsiTheme="minorHAnsi" w:cstheme="minorHAnsi"/>
                <w:b/>
                <w:bCs/>
                <w:sz w:val="21"/>
                <w:szCs w:val="21"/>
              </w:rPr>
              <w:t>SCR Viewing System</w:t>
            </w:r>
            <w:r w:rsidRPr="00437153">
              <w:rPr>
                <w:rFonts w:asciiTheme="minorHAnsi" w:hAnsiTheme="minorHAnsi" w:cstheme="minorHAnsi"/>
                <w:b/>
                <w:bCs/>
                <w:sz w:val="21"/>
                <w:szCs w:val="21"/>
              </w:rPr>
              <w:t xml:space="preserve"> MUST audit all SCR related activity</w:t>
            </w:r>
          </w:p>
        </w:tc>
      </w:tr>
      <w:tr w:rsidR="00E97C71" w:rsidRPr="00E11C6D" w14:paraId="16AB4406" w14:textId="77777777" w:rsidTr="00E97C71">
        <w:tc>
          <w:tcPr>
            <w:tcW w:w="5000" w:type="pct"/>
          </w:tcPr>
          <w:p w14:paraId="16AB43F9" w14:textId="1A7FA5F3" w:rsidR="00E97C71" w:rsidRPr="00D06E71" w:rsidRDefault="00E97C71" w:rsidP="00E97C71">
            <w:pPr>
              <w:rPr>
                <w:rFonts w:asciiTheme="minorHAnsi" w:hAnsiTheme="minorHAnsi" w:cstheme="minorHAnsi"/>
                <w:sz w:val="21"/>
                <w:szCs w:val="21"/>
              </w:rPr>
            </w:pPr>
            <w:r w:rsidRPr="00D06E71">
              <w:rPr>
                <w:rFonts w:asciiTheme="minorHAnsi" w:hAnsiTheme="minorHAnsi" w:cstheme="minorHAnsi"/>
                <w:sz w:val="21"/>
                <w:szCs w:val="21"/>
              </w:rPr>
              <w:t xml:space="preserve">For audit purposes, the </w:t>
            </w:r>
            <w:r w:rsidR="00FC6555">
              <w:rPr>
                <w:rFonts w:asciiTheme="minorHAnsi" w:hAnsiTheme="minorHAnsi" w:cstheme="minorHAnsi"/>
                <w:sz w:val="21"/>
                <w:szCs w:val="21"/>
              </w:rPr>
              <w:t>SCR Viewing System</w:t>
            </w:r>
            <w:r w:rsidRPr="00D06E71">
              <w:rPr>
                <w:rFonts w:asciiTheme="minorHAnsi" w:hAnsiTheme="minorHAnsi" w:cstheme="minorHAnsi"/>
                <w:sz w:val="21"/>
                <w:szCs w:val="21"/>
              </w:rPr>
              <w:t xml:space="preserve"> </w:t>
            </w:r>
            <w:r>
              <w:rPr>
                <w:rFonts w:asciiTheme="minorHAnsi" w:hAnsiTheme="minorHAnsi" w:cstheme="minorHAnsi"/>
                <w:sz w:val="21"/>
                <w:szCs w:val="21"/>
              </w:rPr>
              <w:t>MUST</w:t>
            </w:r>
            <w:r w:rsidRPr="00D06E71">
              <w:rPr>
                <w:rFonts w:asciiTheme="minorHAnsi" w:hAnsiTheme="minorHAnsi" w:cstheme="minorHAnsi"/>
                <w:sz w:val="21"/>
                <w:szCs w:val="21"/>
              </w:rPr>
              <w:t xml:space="preserve"> </w:t>
            </w:r>
            <w:r w:rsidR="00D277F4">
              <w:rPr>
                <w:rFonts w:asciiTheme="minorHAnsi" w:hAnsiTheme="minorHAnsi" w:cstheme="minorHAnsi"/>
                <w:sz w:val="21"/>
                <w:szCs w:val="21"/>
              </w:rPr>
              <w:t>audit all</w:t>
            </w:r>
            <w:r w:rsidR="00181CEF">
              <w:rPr>
                <w:rFonts w:asciiTheme="minorHAnsi" w:hAnsiTheme="minorHAnsi" w:cstheme="minorHAnsi"/>
                <w:sz w:val="21"/>
                <w:szCs w:val="21"/>
              </w:rPr>
              <w:t xml:space="preserve"> SCR and Spine related interactions in</w:t>
            </w:r>
            <w:r w:rsidRPr="00D06E71">
              <w:rPr>
                <w:rFonts w:asciiTheme="minorHAnsi" w:hAnsiTheme="minorHAnsi" w:cstheme="minorHAnsi"/>
                <w:sz w:val="21"/>
                <w:szCs w:val="21"/>
              </w:rPr>
              <w:t xml:space="preserve"> accordance with the appropriate </w:t>
            </w:r>
            <w:r w:rsidR="00B65052">
              <w:rPr>
                <w:rFonts w:asciiTheme="minorHAnsi" w:hAnsiTheme="minorHAnsi" w:cstheme="minorHAnsi"/>
                <w:sz w:val="21"/>
                <w:szCs w:val="21"/>
              </w:rPr>
              <w:t>NHS England</w:t>
            </w:r>
            <w:r w:rsidRPr="00D06E71">
              <w:rPr>
                <w:rFonts w:asciiTheme="minorHAnsi" w:hAnsiTheme="minorHAnsi" w:cstheme="minorHAnsi"/>
                <w:sz w:val="21"/>
                <w:szCs w:val="21"/>
              </w:rPr>
              <w:t xml:space="preserve"> Information Governance requirements [Ref. </w:t>
            </w:r>
            <w:r w:rsidR="00D277F4">
              <w:rPr>
                <w:rFonts w:asciiTheme="minorHAnsi" w:hAnsiTheme="minorHAnsi" w:cstheme="minorHAnsi"/>
                <w:sz w:val="21"/>
                <w:szCs w:val="21"/>
              </w:rPr>
              <w:t>1]</w:t>
            </w:r>
            <w:r w:rsidR="00181CEF">
              <w:rPr>
                <w:rFonts w:asciiTheme="minorHAnsi" w:hAnsiTheme="minorHAnsi" w:cstheme="minorHAnsi"/>
                <w:sz w:val="21"/>
                <w:szCs w:val="21"/>
              </w:rPr>
              <w:t>. This will encompass</w:t>
            </w:r>
            <w:r>
              <w:rPr>
                <w:rFonts w:asciiTheme="minorHAnsi" w:hAnsiTheme="minorHAnsi" w:cstheme="minorHAnsi"/>
                <w:sz w:val="21"/>
                <w:szCs w:val="21"/>
              </w:rPr>
              <w:t>:</w:t>
            </w:r>
          </w:p>
          <w:p w14:paraId="16AB43FA" w14:textId="77777777" w:rsidR="00D277F4" w:rsidRPr="00D277F4" w:rsidRDefault="00D277F4" w:rsidP="00A73175">
            <w:pPr>
              <w:pStyle w:val="ListParagraph"/>
              <w:numPr>
                <w:ilvl w:val="0"/>
                <w:numId w:val="46"/>
              </w:numPr>
              <w:rPr>
                <w:rFonts w:asciiTheme="minorHAnsi" w:hAnsiTheme="minorHAnsi" w:cstheme="minorHAnsi"/>
                <w:sz w:val="21"/>
                <w:szCs w:val="21"/>
              </w:rPr>
            </w:pPr>
            <w:r w:rsidRPr="00A77C11">
              <w:rPr>
                <w:rFonts w:asciiTheme="minorHAnsi" w:hAnsiTheme="minorHAnsi" w:cstheme="minorHAnsi"/>
                <w:sz w:val="21"/>
                <w:szCs w:val="21"/>
              </w:rPr>
              <w:t>All user and system initiated interactions with Spine services</w:t>
            </w:r>
            <w:r w:rsidR="00181CEF">
              <w:rPr>
                <w:rFonts w:asciiTheme="minorHAnsi" w:hAnsiTheme="minorHAnsi" w:cstheme="minorHAnsi"/>
                <w:sz w:val="21"/>
                <w:szCs w:val="21"/>
              </w:rPr>
              <w:t>, including Spine messaging</w:t>
            </w:r>
            <w:r w:rsidR="00BC5D0B">
              <w:rPr>
                <w:rFonts w:asciiTheme="minorHAnsi" w:hAnsiTheme="minorHAnsi" w:cstheme="minorHAnsi"/>
                <w:sz w:val="21"/>
                <w:szCs w:val="21"/>
              </w:rPr>
              <w:t xml:space="preserve">. </w:t>
            </w:r>
          </w:p>
          <w:p w14:paraId="16AB43FB" w14:textId="77777777" w:rsidR="00D277F4" w:rsidRDefault="00D277F4" w:rsidP="00D277F4">
            <w:pPr>
              <w:pStyle w:val="ListParagraph"/>
              <w:ind w:left="360"/>
              <w:rPr>
                <w:rFonts w:asciiTheme="minorHAnsi" w:hAnsiTheme="minorHAnsi" w:cstheme="minorHAnsi"/>
                <w:sz w:val="21"/>
                <w:szCs w:val="21"/>
              </w:rPr>
            </w:pPr>
          </w:p>
          <w:p w14:paraId="16AB43FC" w14:textId="77777777" w:rsidR="001D4CFC" w:rsidRPr="00344F43" w:rsidRDefault="00E97C71" w:rsidP="00A73175">
            <w:pPr>
              <w:pStyle w:val="ListParagraph"/>
              <w:numPr>
                <w:ilvl w:val="0"/>
                <w:numId w:val="46"/>
              </w:numPr>
              <w:rPr>
                <w:rFonts w:asciiTheme="minorHAnsi" w:hAnsiTheme="minorHAnsi" w:cstheme="minorHAnsi"/>
                <w:sz w:val="21"/>
                <w:szCs w:val="21"/>
              </w:rPr>
            </w:pPr>
            <w:r>
              <w:rPr>
                <w:rFonts w:asciiTheme="minorHAnsi" w:hAnsiTheme="minorHAnsi" w:cstheme="minorHAnsi"/>
                <w:sz w:val="21"/>
                <w:szCs w:val="21"/>
              </w:rPr>
              <w:t>All actions</w:t>
            </w:r>
            <w:r w:rsidR="00553425">
              <w:rPr>
                <w:rFonts w:asciiTheme="minorHAnsi" w:hAnsiTheme="minorHAnsi" w:cstheme="minorHAnsi"/>
                <w:sz w:val="21"/>
                <w:szCs w:val="21"/>
              </w:rPr>
              <w:t xml:space="preserve"> and data</w:t>
            </w:r>
            <w:r w:rsidR="00C0037A">
              <w:rPr>
                <w:rFonts w:asciiTheme="minorHAnsi" w:hAnsiTheme="minorHAnsi" w:cstheme="minorHAnsi"/>
                <w:sz w:val="21"/>
                <w:szCs w:val="21"/>
              </w:rPr>
              <w:t xml:space="preserve"> associated with SCR accesses and related functionality</w:t>
            </w:r>
            <w:r>
              <w:rPr>
                <w:rFonts w:asciiTheme="minorHAnsi" w:hAnsiTheme="minorHAnsi" w:cstheme="minorHAnsi"/>
                <w:sz w:val="21"/>
                <w:szCs w:val="21"/>
              </w:rPr>
              <w:t xml:space="preserve"> as defined in Appendix 2</w:t>
            </w:r>
            <w:r w:rsidR="00C0037A">
              <w:rPr>
                <w:rFonts w:asciiTheme="minorHAnsi" w:hAnsiTheme="minorHAnsi" w:cstheme="minorHAnsi"/>
                <w:sz w:val="21"/>
                <w:szCs w:val="21"/>
              </w:rPr>
              <w:t>.</w:t>
            </w:r>
            <w:r w:rsidR="00553425" w:rsidRPr="00344F43">
              <w:rPr>
                <w:rFonts w:asciiTheme="minorHAnsi" w:hAnsiTheme="minorHAnsi" w:cstheme="minorHAnsi"/>
                <w:sz w:val="21"/>
                <w:szCs w:val="21"/>
              </w:rPr>
              <w:tab/>
            </w:r>
          </w:p>
          <w:p w14:paraId="16AB43FD" w14:textId="77777777" w:rsidR="00E97C71" w:rsidRPr="00916E26" w:rsidRDefault="00E97C71" w:rsidP="00916E26">
            <w:pPr>
              <w:pStyle w:val="ListParagraph"/>
              <w:ind w:left="360"/>
              <w:rPr>
                <w:rFonts w:asciiTheme="minorHAnsi" w:hAnsiTheme="minorHAnsi" w:cstheme="minorHAnsi"/>
                <w:sz w:val="21"/>
                <w:szCs w:val="21"/>
              </w:rPr>
            </w:pPr>
          </w:p>
          <w:p w14:paraId="16AB43FE" w14:textId="70246812" w:rsidR="00E97C71" w:rsidRPr="00D06E71" w:rsidRDefault="00E97C71" w:rsidP="00A73175">
            <w:pPr>
              <w:pStyle w:val="ListParagraph"/>
              <w:numPr>
                <w:ilvl w:val="0"/>
                <w:numId w:val="46"/>
              </w:numPr>
              <w:rPr>
                <w:rFonts w:asciiTheme="minorHAnsi" w:hAnsiTheme="minorHAnsi" w:cstheme="minorHAnsi"/>
                <w:sz w:val="21"/>
                <w:szCs w:val="21"/>
              </w:rPr>
            </w:pPr>
            <w:r w:rsidRPr="00D06E71">
              <w:rPr>
                <w:rFonts w:asciiTheme="minorHAnsi" w:hAnsiTheme="minorHAnsi" w:cstheme="minorHAnsi"/>
                <w:sz w:val="21"/>
                <w:szCs w:val="21"/>
              </w:rPr>
              <w:t xml:space="preserve">For each </w:t>
            </w:r>
            <w:r>
              <w:rPr>
                <w:rFonts w:asciiTheme="minorHAnsi" w:hAnsiTheme="minorHAnsi" w:cstheme="minorHAnsi"/>
                <w:sz w:val="21"/>
                <w:szCs w:val="21"/>
              </w:rPr>
              <w:t>auditable action</w:t>
            </w:r>
            <w:r w:rsidRPr="00D06E71">
              <w:rPr>
                <w:rFonts w:asciiTheme="minorHAnsi" w:hAnsiTheme="minorHAnsi" w:cstheme="minorHAnsi"/>
                <w:sz w:val="21"/>
                <w:szCs w:val="21"/>
              </w:rPr>
              <w:t xml:space="preserve">, the system MUST </w:t>
            </w:r>
            <w:r>
              <w:rPr>
                <w:rFonts w:asciiTheme="minorHAnsi" w:hAnsiTheme="minorHAnsi" w:cstheme="minorHAnsi"/>
                <w:sz w:val="21"/>
                <w:szCs w:val="21"/>
              </w:rPr>
              <w:t xml:space="preserve">record all the data items specified within the </w:t>
            </w:r>
            <w:r w:rsidR="00B65052">
              <w:rPr>
                <w:rFonts w:asciiTheme="minorHAnsi" w:hAnsiTheme="minorHAnsi" w:cstheme="minorHAnsi"/>
                <w:sz w:val="21"/>
                <w:szCs w:val="21"/>
              </w:rPr>
              <w:t>NHS England</w:t>
            </w:r>
            <w:r w:rsidRPr="00D06E71">
              <w:rPr>
                <w:rFonts w:asciiTheme="minorHAnsi" w:hAnsiTheme="minorHAnsi" w:cstheme="minorHAnsi"/>
                <w:sz w:val="21"/>
                <w:szCs w:val="21"/>
              </w:rPr>
              <w:t xml:space="preserve"> Information Governance requirements</w:t>
            </w:r>
            <w:r w:rsidRPr="00D06E71" w:rsidDel="0091573F">
              <w:rPr>
                <w:rFonts w:asciiTheme="minorHAnsi" w:hAnsiTheme="minorHAnsi" w:cstheme="minorHAnsi"/>
                <w:sz w:val="21"/>
                <w:szCs w:val="21"/>
              </w:rPr>
              <w:t xml:space="preserve"> </w:t>
            </w:r>
            <w:r w:rsidR="00C0037A">
              <w:rPr>
                <w:rFonts w:asciiTheme="minorHAnsi" w:hAnsiTheme="minorHAnsi" w:cstheme="minorHAnsi"/>
                <w:sz w:val="21"/>
                <w:szCs w:val="21"/>
              </w:rPr>
              <w:t>[Ref.1].</w:t>
            </w:r>
            <w:r w:rsidR="00A77C11">
              <w:rPr>
                <w:rFonts w:asciiTheme="minorHAnsi" w:hAnsiTheme="minorHAnsi" w:cstheme="minorHAnsi"/>
                <w:sz w:val="21"/>
                <w:szCs w:val="21"/>
              </w:rPr>
              <w:t xml:space="preserve"> This will include (but will not be limited to), </w:t>
            </w:r>
            <w:r w:rsidR="00181CEF">
              <w:rPr>
                <w:rFonts w:asciiTheme="minorHAnsi" w:hAnsiTheme="minorHAnsi" w:cstheme="minorHAnsi"/>
                <w:sz w:val="21"/>
                <w:szCs w:val="21"/>
              </w:rPr>
              <w:t xml:space="preserve">the </w:t>
            </w:r>
            <w:r w:rsidR="00F76A8A">
              <w:rPr>
                <w:rFonts w:asciiTheme="minorHAnsi" w:hAnsiTheme="minorHAnsi" w:cstheme="minorHAnsi"/>
                <w:sz w:val="21"/>
                <w:szCs w:val="21"/>
              </w:rPr>
              <w:t xml:space="preserve">date and time of the auditable event, </w:t>
            </w:r>
            <w:r w:rsidR="00A77C11">
              <w:rPr>
                <w:rFonts w:asciiTheme="minorHAnsi" w:hAnsiTheme="minorHAnsi" w:cstheme="minorHAnsi"/>
                <w:sz w:val="21"/>
                <w:szCs w:val="21"/>
              </w:rPr>
              <w:t>audit</w:t>
            </w:r>
            <w:r w:rsidR="00F76A8A">
              <w:rPr>
                <w:rFonts w:asciiTheme="minorHAnsi" w:hAnsiTheme="minorHAnsi" w:cstheme="minorHAnsi"/>
                <w:sz w:val="21"/>
                <w:szCs w:val="21"/>
              </w:rPr>
              <w:t>able</w:t>
            </w:r>
            <w:r w:rsidR="00A77C11">
              <w:rPr>
                <w:rFonts w:asciiTheme="minorHAnsi" w:hAnsiTheme="minorHAnsi" w:cstheme="minorHAnsi"/>
                <w:sz w:val="21"/>
                <w:szCs w:val="21"/>
              </w:rPr>
              <w:t xml:space="preserve"> event type, patient details (NHS Number) and user details (UUID and URP ID) if not system initiated.</w:t>
            </w:r>
          </w:p>
          <w:p w14:paraId="16AB43FF" w14:textId="77777777" w:rsidR="00E97C71" w:rsidRPr="00D06E71" w:rsidRDefault="00E97C71" w:rsidP="00E97C71">
            <w:pPr>
              <w:pStyle w:val="ListParagraph"/>
              <w:ind w:left="360"/>
              <w:rPr>
                <w:rFonts w:asciiTheme="minorHAnsi" w:hAnsiTheme="minorHAnsi" w:cstheme="minorHAnsi"/>
                <w:sz w:val="21"/>
                <w:szCs w:val="21"/>
              </w:rPr>
            </w:pPr>
          </w:p>
          <w:p w14:paraId="16AB4400" w14:textId="77777777" w:rsidR="00E97C71" w:rsidRDefault="00E97C71" w:rsidP="00A73175">
            <w:pPr>
              <w:pStyle w:val="ListParagraph"/>
              <w:numPr>
                <w:ilvl w:val="0"/>
                <w:numId w:val="46"/>
              </w:numPr>
              <w:rPr>
                <w:rFonts w:asciiTheme="minorHAnsi" w:hAnsiTheme="minorHAnsi" w:cstheme="minorHAnsi"/>
                <w:sz w:val="21"/>
                <w:szCs w:val="21"/>
              </w:rPr>
            </w:pPr>
            <w:r w:rsidRPr="00A47275">
              <w:rPr>
                <w:rFonts w:asciiTheme="minorHAnsi" w:hAnsiTheme="minorHAnsi" w:cstheme="minorHAnsi"/>
                <w:sz w:val="21"/>
                <w:szCs w:val="21"/>
              </w:rPr>
              <w:t>The system MUST allow users</w:t>
            </w:r>
            <w:r>
              <w:rPr>
                <w:rFonts w:asciiTheme="minorHAnsi" w:hAnsiTheme="minorHAnsi" w:cstheme="minorHAnsi"/>
                <w:sz w:val="21"/>
                <w:szCs w:val="21"/>
              </w:rPr>
              <w:t xml:space="preserve"> with the appropriate local permissions such as System Administrators,</w:t>
            </w:r>
          </w:p>
          <w:p w14:paraId="16AB4401" w14:textId="77777777" w:rsidR="00E97C71" w:rsidRDefault="00E97C71" w:rsidP="00E97C71">
            <w:pPr>
              <w:pStyle w:val="ListParagraph"/>
              <w:ind w:left="360"/>
              <w:rPr>
                <w:rFonts w:asciiTheme="minorHAnsi" w:hAnsiTheme="minorHAnsi" w:cstheme="minorHAnsi"/>
                <w:sz w:val="21"/>
                <w:szCs w:val="21"/>
              </w:rPr>
            </w:pPr>
            <w:r w:rsidRPr="00A47275">
              <w:rPr>
                <w:rFonts w:asciiTheme="minorHAnsi" w:hAnsiTheme="minorHAnsi" w:cstheme="minorHAnsi"/>
                <w:sz w:val="21"/>
                <w:szCs w:val="21"/>
              </w:rPr>
              <w:t xml:space="preserve"> to access and query SCR-related audit information</w:t>
            </w:r>
            <w:r>
              <w:rPr>
                <w:rFonts w:asciiTheme="minorHAnsi" w:hAnsiTheme="minorHAnsi" w:cstheme="minorHAnsi"/>
                <w:sz w:val="21"/>
                <w:szCs w:val="21"/>
              </w:rPr>
              <w:t>.</w:t>
            </w:r>
            <w:r w:rsidRPr="00A47275">
              <w:rPr>
                <w:rFonts w:asciiTheme="minorHAnsi" w:hAnsiTheme="minorHAnsi" w:cstheme="minorHAnsi"/>
                <w:sz w:val="21"/>
                <w:szCs w:val="21"/>
              </w:rPr>
              <w:t xml:space="preserve"> </w:t>
            </w:r>
          </w:p>
          <w:p w14:paraId="16AB4402" w14:textId="77777777" w:rsidR="00E97C71" w:rsidRDefault="00E97C71" w:rsidP="00E97C71">
            <w:pPr>
              <w:pStyle w:val="ListParagraph"/>
              <w:ind w:left="360"/>
              <w:rPr>
                <w:rFonts w:asciiTheme="minorHAnsi" w:hAnsiTheme="minorHAnsi" w:cstheme="minorHAnsi"/>
                <w:sz w:val="21"/>
                <w:szCs w:val="21"/>
              </w:rPr>
            </w:pPr>
          </w:p>
          <w:p w14:paraId="16AB4403" w14:textId="77777777" w:rsidR="00E97C71" w:rsidRPr="00E11C6D" w:rsidRDefault="00E97C71" w:rsidP="00A73175">
            <w:pPr>
              <w:pStyle w:val="ListParagraph"/>
              <w:numPr>
                <w:ilvl w:val="0"/>
                <w:numId w:val="46"/>
              </w:numPr>
              <w:rPr>
                <w:rFonts w:asciiTheme="minorHAnsi" w:hAnsiTheme="minorHAnsi" w:cstheme="minorHAnsi"/>
                <w:sz w:val="21"/>
                <w:szCs w:val="21"/>
              </w:rPr>
            </w:pPr>
            <w:r>
              <w:rPr>
                <w:rFonts w:asciiTheme="minorHAnsi" w:hAnsiTheme="minorHAnsi" w:cstheme="minorHAnsi"/>
                <w:sz w:val="21"/>
                <w:szCs w:val="21"/>
              </w:rPr>
              <w:t xml:space="preserve">The </w:t>
            </w:r>
            <w:r w:rsidR="00FC6555">
              <w:rPr>
                <w:rFonts w:asciiTheme="minorHAnsi" w:hAnsiTheme="minorHAnsi" w:cstheme="minorHAnsi"/>
                <w:sz w:val="21"/>
                <w:szCs w:val="21"/>
              </w:rPr>
              <w:t>SCR Viewing System</w:t>
            </w:r>
            <w:r>
              <w:rPr>
                <w:rFonts w:asciiTheme="minorHAnsi" w:hAnsiTheme="minorHAnsi" w:cstheme="minorHAnsi"/>
                <w:sz w:val="21"/>
                <w:szCs w:val="21"/>
              </w:rPr>
              <w:t xml:space="preserve"> MUST ensure that sufficient audit data is recorded and can be made available to users with the appropriate local permissions, to allow any organisation making use of the </w:t>
            </w:r>
            <w:r w:rsidR="00FC6555">
              <w:rPr>
                <w:rFonts w:asciiTheme="minorHAnsi" w:hAnsiTheme="minorHAnsi" w:cstheme="minorHAnsi"/>
                <w:sz w:val="21"/>
                <w:szCs w:val="21"/>
              </w:rPr>
              <w:t>SCR Viewing System</w:t>
            </w:r>
            <w:r>
              <w:rPr>
                <w:rFonts w:asciiTheme="minorHAnsi" w:hAnsiTheme="minorHAnsi" w:cstheme="minorHAnsi"/>
                <w:sz w:val="21"/>
                <w:szCs w:val="21"/>
              </w:rPr>
              <w:t>, to be capable of responding to any:</w:t>
            </w:r>
          </w:p>
          <w:p w14:paraId="16AB4404" w14:textId="77777777" w:rsidR="00E97C71" w:rsidRDefault="00E97C71" w:rsidP="00A73175">
            <w:pPr>
              <w:pStyle w:val="ListParagraph"/>
              <w:numPr>
                <w:ilvl w:val="0"/>
                <w:numId w:val="29"/>
              </w:numPr>
              <w:ind w:left="360"/>
              <w:rPr>
                <w:rFonts w:asciiTheme="minorHAnsi" w:hAnsiTheme="minorHAnsi" w:cstheme="minorHAnsi"/>
                <w:bCs/>
                <w:sz w:val="21"/>
                <w:szCs w:val="21"/>
              </w:rPr>
            </w:pPr>
            <w:r w:rsidRPr="002010E4">
              <w:rPr>
                <w:rFonts w:asciiTheme="minorHAnsi" w:hAnsiTheme="minorHAnsi" w:cstheme="minorHAnsi"/>
                <w:bCs/>
                <w:sz w:val="21"/>
                <w:szCs w:val="21"/>
              </w:rPr>
              <w:t xml:space="preserve"> Subject Access Request associated with SCR access.</w:t>
            </w:r>
            <w:r>
              <w:rPr>
                <w:rFonts w:asciiTheme="minorHAnsi" w:hAnsiTheme="minorHAnsi" w:cstheme="minorHAnsi"/>
                <w:bCs/>
                <w:sz w:val="21"/>
                <w:szCs w:val="21"/>
              </w:rPr>
              <w:t xml:space="preserve"> </w:t>
            </w:r>
          </w:p>
          <w:p w14:paraId="16AB4405" w14:textId="446388FE" w:rsidR="00E97C71" w:rsidRPr="00916E26" w:rsidRDefault="00E97C71" w:rsidP="00A73175">
            <w:pPr>
              <w:pStyle w:val="ListParagraph"/>
              <w:numPr>
                <w:ilvl w:val="0"/>
                <w:numId w:val="29"/>
              </w:numPr>
              <w:ind w:left="360"/>
              <w:rPr>
                <w:rFonts w:asciiTheme="minorHAnsi" w:hAnsiTheme="minorHAnsi" w:cstheme="minorBidi"/>
                <w:sz w:val="21"/>
                <w:szCs w:val="21"/>
              </w:rPr>
            </w:pPr>
            <w:r w:rsidRPr="554BCF36">
              <w:rPr>
                <w:rFonts w:asciiTheme="minorHAnsi" w:hAnsiTheme="minorHAnsi" w:cstheme="minorBidi"/>
                <w:sz w:val="21"/>
                <w:szCs w:val="21"/>
              </w:rPr>
              <w:t xml:space="preserve"> Request associated with the </w:t>
            </w:r>
            <w:r w:rsidR="00CF2F8C" w:rsidRPr="00CF2F8C">
              <w:rPr>
                <w:rFonts w:asciiTheme="minorHAnsi" w:hAnsiTheme="minorHAnsi" w:cstheme="minorBidi"/>
                <w:sz w:val="21"/>
                <w:szCs w:val="21"/>
              </w:rPr>
              <w:t>National Data Guardian’s 10 data security standards</w:t>
            </w:r>
            <w:r w:rsidRPr="554BCF36">
              <w:rPr>
                <w:rFonts w:asciiTheme="minorHAnsi" w:hAnsiTheme="minorHAnsi" w:cstheme="minorBidi"/>
                <w:sz w:val="21"/>
                <w:szCs w:val="21"/>
              </w:rPr>
              <w:t>.</w:t>
            </w:r>
            <w:r w:rsidRPr="554BCF36">
              <w:rPr>
                <w:rFonts w:asciiTheme="minorHAnsi" w:hAnsiTheme="minorHAnsi" w:cstheme="minorBidi"/>
                <w:sz w:val="21"/>
                <w:szCs w:val="21"/>
              </w:rPr>
              <w:fldChar w:fldCharType="begin" w:fldLock="1"/>
            </w:r>
            <w:r w:rsidRPr="554BCF36">
              <w:rPr>
                <w:rFonts w:asciiTheme="minorHAnsi" w:hAnsiTheme="minorHAnsi" w:cstheme="minorBidi"/>
                <w:sz w:val="21"/>
                <w:szCs w:val="21"/>
              </w:rPr>
              <w:instrText>MERGEFIELD Element.Notes</w:instrText>
            </w:r>
            <w:r w:rsidRPr="554BCF36">
              <w:rPr>
                <w:rFonts w:asciiTheme="minorHAnsi" w:hAnsiTheme="minorHAnsi" w:cstheme="minorBidi"/>
                <w:sz w:val="21"/>
                <w:szCs w:val="21"/>
              </w:rPr>
              <w:fldChar w:fldCharType="end"/>
            </w:r>
          </w:p>
        </w:tc>
      </w:tr>
    </w:tbl>
    <w:p w14:paraId="16AB4407" w14:textId="77777777" w:rsidR="00E97C71" w:rsidRPr="00344F43" w:rsidRDefault="00E97C71">
      <w:pPr>
        <w:rPr>
          <w:lang w:eastAsia="en-US"/>
        </w:rPr>
      </w:pPr>
    </w:p>
    <w:p w14:paraId="16AB4408" w14:textId="77777777" w:rsidR="00734ECA" w:rsidRPr="00344F43" w:rsidRDefault="000D439E" w:rsidP="00344F43">
      <w:pPr>
        <w:pStyle w:val="Heading2"/>
        <w:numPr>
          <w:ilvl w:val="1"/>
          <w:numId w:val="3"/>
        </w:numPr>
        <w:ind w:left="567" w:hanging="567"/>
      </w:pPr>
      <w:bookmarkStart w:id="187" w:name="_Toc102485518"/>
      <w:r w:rsidRPr="00344F43">
        <w:t>Care Setting</w:t>
      </w:r>
      <w:r w:rsidR="00ED3DED">
        <w:t>s</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D3DED" w:rsidRPr="00680296" w14:paraId="16AB440A" w14:textId="77777777" w:rsidTr="20AEE1C0">
        <w:trPr>
          <w:trHeight w:val="484"/>
        </w:trPr>
        <w:tc>
          <w:tcPr>
            <w:tcW w:w="5000" w:type="pct"/>
            <w:shd w:val="clear" w:color="auto" w:fill="FFCC99"/>
          </w:tcPr>
          <w:p w14:paraId="16AB4409" w14:textId="663EA7E6" w:rsidR="00ED3DED" w:rsidRPr="00680296" w:rsidRDefault="00ED3DED" w:rsidP="00E70B6C">
            <w:pPr>
              <w:rPr>
                <w:rFonts w:asciiTheme="minorHAnsi" w:hAnsiTheme="minorHAnsi" w:cstheme="minorHAnsi"/>
                <w:sz w:val="21"/>
                <w:szCs w:val="21"/>
              </w:rPr>
            </w:pPr>
            <w:r>
              <w:rPr>
                <w:rFonts w:asciiTheme="minorHAnsi" w:hAnsiTheme="minorHAnsi" w:cstheme="minorHAnsi"/>
                <w:b/>
                <w:bCs/>
                <w:sz w:val="21"/>
                <w:szCs w:val="21"/>
              </w:rPr>
              <w:t>MSCA-SCR-39</w:t>
            </w:r>
            <w:r w:rsidRPr="00680296">
              <w:rPr>
                <w:rFonts w:asciiTheme="minorHAnsi" w:hAnsiTheme="minorHAnsi" w:cstheme="minorHAnsi"/>
                <w:b/>
                <w:bCs/>
                <w:sz w:val="21"/>
                <w:szCs w:val="21"/>
              </w:rPr>
              <w:t xml:space="preserve">: </w:t>
            </w:r>
            <w:r w:rsidR="003965CE">
              <w:rPr>
                <w:rFonts w:asciiTheme="minorHAnsi" w:hAnsiTheme="minorHAnsi" w:cstheme="minorHAnsi"/>
                <w:b/>
                <w:bCs/>
                <w:sz w:val="21"/>
                <w:szCs w:val="21"/>
              </w:rPr>
              <w:t>Care Settings</w:t>
            </w:r>
          </w:p>
        </w:tc>
      </w:tr>
      <w:tr w:rsidR="00ED3DED" w:rsidRPr="00680296" w14:paraId="16AB440C" w14:textId="77777777" w:rsidTr="20AEE1C0">
        <w:trPr>
          <w:trHeight w:val="501"/>
        </w:trPr>
        <w:tc>
          <w:tcPr>
            <w:tcW w:w="5000" w:type="pct"/>
          </w:tcPr>
          <w:p w14:paraId="16AB440B" w14:textId="60AE19F2" w:rsidR="003965CE" w:rsidRPr="00344F43" w:rsidRDefault="00ED3DED" w:rsidP="20AEE1C0">
            <w:pPr>
              <w:rPr>
                <w:rFonts w:asciiTheme="minorHAnsi" w:hAnsiTheme="minorHAnsi" w:cstheme="minorBidi"/>
                <w:sz w:val="21"/>
                <w:szCs w:val="21"/>
              </w:rPr>
            </w:pPr>
            <w:r w:rsidRPr="20AEE1C0">
              <w:rPr>
                <w:rFonts w:asciiTheme="minorHAnsi" w:hAnsiTheme="minorHAnsi" w:cstheme="minorBidi"/>
                <w:sz w:val="21"/>
                <w:szCs w:val="21"/>
              </w:rPr>
              <w:lastRenderedPageBreak/>
              <w:t xml:space="preserve">The </w:t>
            </w:r>
            <w:r w:rsidR="00FC6555" w:rsidRPr="20AEE1C0">
              <w:rPr>
                <w:rFonts w:asciiTheme="minorHAnsi" w:hAnsiTheme="minorHAnsi" w:cstheme="minorBidi"/>
                <w:sz w:val="21"/>
                <w:szCs w:val="21"/>
              </w:rPr>
              <w:t>SCR Viewing System</w:t>
            </w:r>
            <w:r w:rsidRPr="20AEE1C0">
              <w:rPr>
                <w:rFonts w:asciiTheme="minorHAnsi" w:hAnsiTheme="minorHAnsi" w:cstheme="minorBidi"/>
                <w:sz w:val="21"/>
                <w:szCs w:val="21"/>
              </w:rPr>
              <w:t xml:space="preserve"> MUST ensure that the Care Professionals can only access Summary Care Records in </w:t>
            </w:r>
            <w:r w:rsidR="5E8EFDE0" w:rsidRPr="20AEE1C0">
              <w:rPr>
                <w:rFonts w:asciiTheme="minorHAnsi" w:hAnsiTheme="minorHAnsi" w:cstheme="minorBidi"/>
                <w:sz w:val="21"/>
                <w:szCs w:val="21"/>
              </w:rPr>
              <w:t>approved</w:t>
            </w:r>
            <w:r w:rsidRPr="20AEE1C0">
              <w:rPr>
                <w:rFonts w:asciiTheme="minorHAnsi" w:hAnsiTheme="minorHAnsi" w:cstheme="minorBidi"/>
                <w:sz w:val="21"/>
                <w:szCs w:val="21"/>
              </w:rPr>
              <w:t xml:space="preserve"> care settings</w:t>
            </w:r>
            <w:r w:rsidR="5E8EFDE0" w:rsidRPr="20AEE1C0">
              <w:rPr>
                <w:rFonts w:asciiTheme="minorHAnsi" w:hAnsiTheme="minorHAnsi" w:cstheme="minorBidi"/>
                <w:sz w:val="21"/>
                <w:szCs w:val="21"/>
              </w:rPr>
              <w:t xml:space="preserve"> as published on the </w:t>
            </w:r>
            <w:r w:rsidR="00B65052">
              <w:rPr>
                <w:rFonts w:asciiTheme="minorHAnsi" w:hAnsiTheme="minorHAnsi" w:cstheme="minorBidi"/>
                <w:sz w:val="21"/>
                <w:szCs w:val="21"/>
              </w:rPr>
              <w:t>NHS England</w:t>
            </w:r>
            <w:r w:rsidR="5E8EFDE0" w:rsidRPr="20AEE1C0">
              <w:rPr>
                <w:rFonts w:asciiTheme="minorHAnsi" w:hAnsiTheme="minorHAnsi" w:cstheme="minorBidi"/>
                <w:sz w:val="21"/>
                <w:szCs w:val="21"/>
              </w:rPr>
              <w:t xml:space="preserve"> </w:t>
            </w:r>
            <w:r w:rsidR="40BD0D58" w:rsidRPr="20AEE1C0">
              <w:rPr>
                <w:rFonts w:asciiTheme="minorHAnsi" w:hAnsiTheme="minorHAnsi" w:cstheme="minorBidi"/>
                <w:sz w:val="21"/>
                <w:szCs w:val="21"/>
              </w:rPr>
              <w:t>website unless</w:t>
            </w:r>
            <w:r w:rsidR="7EF0B996" w:rsidRPr="20AEE1C0">
              <w:rPr>
                <w:rFonts w:asciiTheme="minorHAnsi" w:hAnsiTheme="minorHAnsi" w:cstheme="minorBidi"/>
                <w:sz w:val="21"/>
                <w:szCs w:val="21"/>
              </w:rPr>
              <w:t xml:space="preserve"> explicit agreement has been obtained from the </w:t>
            </w:r>
            <w:r w:rsidR="00B65052">
              <w:rPr>
                <w:rFonts w:asciiTheme="minorHAnsi" w:hAnsiTheme="minorHAnsi" w:cstheme="minorBidi"/>
                <w:sz w:val="21"/>
                <w:szCs w:val="21"/>
              </w:rPr>
              <w:t>NHS England</w:t>
            </w:r>
            <w:r w:rsidR="00F908D6" w:rsidRPr="20AEE1C0">
              <w:rPr>
                <w:rFonts w:asciiTheme="minorHAnsi" w:hAnsiTheme="minorHAnsi" w:cstheme="minorBidi"/>
                <w:sz w:val="21"/>
                <w:szCs w:val="21"/>
              </w:rPr>
              <w:t xml:space="preserve"> SCR Team</w:t>
            </w:r>
            <w:r w:rsidR="7EF0B996" w:rsidRPr="20AEE1C0">
              <w:rPr>
                <w:rFonts w:asciiTheme="minorHAnsi" w:hAnsiTheme="minorHAnsi" w:cstheme="minorBidi"/>
                <w:sz w:val="21"/>
                <w:szCs w:val="21"/>
              </w:rPr>
              <w:t xml:space="preserve"> to allow the viewing of the SCR in a different type</w:t>
            </w:r>
            <w:r w:rsidR="37F1AECE" w:rsidRPr="20AEE1C0">
              <w:rPr>
                <w:rFonts w:asciiTheme="minorHAnsi" w:hAnsiTheme="minorHAnsi" w:cstheme="minorBidi"/>
                <w:sz w:val="21"/>
                <w:szCs w:val="21"/>
              </w:rPr>
              <w:t xml:space="preserve"> of</w:t>
            </w:r>
            <w:r w:rsidR="7EF0B996" w:rsidRPr="20AEE1C0">
              <w:rPr>
                <w:rFonts w:asciiTheme="minorHAnsi" w:hAnsiTheme="minorHAnsi" w:cstheme="minorBidi"/>
                <w:sz w:val="21"/>
                <w:szCs w:val="21"/>
              </w:rPr>
              <w:t xml:space="preserve"> care setting.</w:t>
            </w:r>
          </w:p>
        </w:tc>
      </w:tr>
    </w:tbl>
    <w:p w14:paraId="16AB440D" w14:textId="77777777" w:rsidR="00AC10FA" w:rsidRDefault="00D55E09" w:rsidP="00E11C6D">
      <w:pPr>
        <w:pStyle w:val="Heading2"/>
        <w:numPr>
          <w:ilvl w:val="0"/>
          <w:numId w:val="3"/>
        </w:numPr>
      </w:pPr>
      <w:bookmarkStart w:id="188" w:name="_Toc399685066"/>
      <w:bookmarkStart w:id="189" w:name="_Toc399685069"/>
      <w:bookmarkStart w:id="190" w:name="_Toc398887992"/>
      <w:bookmarkStart w:id="191" w:name="_Toc399685074"/>
      <w:bookmarkStart w:id="192" w:name="_Toc102485519"/>
      <w:bookmarkEnd w:id="188"/>
      <w:bookmarkEnd w:id="189"/>
      <w:bookmarkEnd w:id="190"/>
      <w:bookmarkEnd w:id="191"/>
      <w:r>
        <w:t>Appendix 1 - Legitimate Relationship Requirements</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D78FD" w:rsidRPr="00680296" w14:paraId="49A9E370" w14:textId="77777777">
        <w:tc>
          <w:tcPr>
            <w:tcW w:w="5000" w:type="pct"/>
            <w:shd w:val="clear" w:color="auto" w:fill="FFCC99"/>
          </w:tcPr>
          <w:p w14:paraId="7B7B70F8" w14:textId="2C3F4285" w:rsidR="009D78FD" w:rsidRPr="00680296" w:rsidRDefault="009D78FD">
            <w:pPr>
              <w:rPr>
                <w:rFonts w:asciiTheme="minorHAnsi" w:hAnsiTheme="minorHAnsi" w:cstheme="minorHAnsi"/>
                <w:sz w:val="21"/>
                <w:szCs w:val="21"/>
              </w:rPr>
            </w:pPr>
            <w:bookmarkStart w:id="193" w:name="_Hlk100842189"/>
            <w:r w:rsidRPr="004A03BB">
              <w:rPr>
                <w:rFonts w:asciiTheme="minorHAnsi" w:hAnsiTheme="minorHAnsi" w:cstheme="minorHAnsi"/>
                <w:b/>
                <w:bCs/>
                <w:sz w:val="21"/>
                <w:szCs w:val="21"/>
              </w:rPr>
              <w:t>GP-IG-</w:t>
            </w:r>
            <w:r w:rsidR="007E1006">
              <w:rPr>
                <w:rFonts w:asciiTheme="minorHAnsi" w:hAnsiTheme="minorHAnsi" w:cstheme="minorHAnsi"/>
                <w:b/>
                <w:bCs/>
                <w:sz w:val="21"/>
                <w:szCs w:val="21"/>
              </w:rPr>
              <w:t>4</w:t>
            </w:r>
            <w:r w:rsidRPr="004A03BB">
              <w:rPr>
                <w:rFonts w:asciiTheme="minorHAnsi" w:hAnsiTheme="minorHAnsi" w:cstheme="minorHAnsi"/>
                <w:b/>
                <w:bCs/>
                <w:sz w:val="21"/>
                <w:szCs w:val="21"/>
              </w:rPr>
              <w:t>-3</w:t>
            </w:r>
            <w:r>
              <w:rPr>
                <w:rFonts w:asciiTheme="minorHAnsi" w:hAnsiTheme="minorHAnsi" w:cstheme="minorHAnsi"/>
                <w:b/>
                <w:bCs/>
                <w:sz w:val="21"/>
                <w:szCs w:val="21"/>
              </w:rPr>
              <w:t>:</w:t>
            </w:r>
            <w:r w:rsidRPr="00680296">
              <w:rPr>
                <w:rFonts w:asciiTheme="minorHAnsi" w:hAnsiTheme="minorHAnsi" w:cstheme="minorHAnsi"/>
                <w:b/>
                <w:bCs/>
                <w:sz w:val="21"/>
                <w:szCs w:val="21"/>
              </w:rPr>
              <w:t xml:space="preserve"> </w:t>
            </w:r>
            <w:r w:rsidR="007E1006" w:rsidRPr="00A65A73">
              <w:rPr>
                <w:rFonts w:asciiTheme="minorHAnsi" w:hAnsiTheme="minorHAnsi" w:cstheme="minorHAnsi"/>
                <w:b/>
                <w:bCs/>
                <w:sz w:val="21"/>
                <w:szCs w:val="21"/>
              </w:rPr>
              <w:t>Access to the records of non-active Patients/Service Users</w:t>
            </w:r>
            <w:r w:rsidR="00A65A73">
              <w:rPr>
                <w:rFonts w:asciiTheme="minorHAnsi" w:hAnsiTheme="minorHAnsi" w:cstheme="minorHAnsi"/>
                <w:b/>
                <w:bCs/>
                <w:sz w:val="21"/>
                <w:szCs w:val="21"/>
              </w:rPr>
              <w:t xml:space="preserve"> (MUST)</w:t>
            </w:r>
          </w:p>
        </w:tc>
      </w:tr>
      <w:tr w:rsidR="009D78FD" w:rsidRPr="00680296" w14:paraId="765281B6" w14:textId="77777777">
        <w:tc>
          <w:tcPr>
            <w:tcW w:w="5000" w:type="pct"/>
          </w:tcPr>
          <w:p w14:paraId="532E3405" w14:textId="77777777" w:rsidR="00085AC0" w:rsidRPr="00085AC0" w:rsidRDefault="00085AC0" w:rsidP="00085AC0">
            <w:pPr>
              <w:rPr>
                <w:rFonts w:asciiTheme="minorHAnsi" w:hAnsiTheme="minorHAnsi" w:cstheme="minorHAnsi"/>
                <w:sz w:val="21"/>
                <w:szCs w:val="21"/>
              </w:rPr>
            </w:pPr>
            <w:r w:rsidRPr="00085AC0">
              <w:rPr>
                <w:rFonts w:asciiTheme="minorHAnsi" w:hAnsiTheme="minorHAnsi" w:cstheme="minorHAnsi"/>
                <w:sz w:val="21"/>
                <w:szCs w:val="21"/>
              </w:rPr>
              <w:t>Access to the records of non-active Patients/Service Users can be provided within a grace-period following inactivation (such a period to be configurable per organisation, default 4 weeks). </w:t>
            </w:r>
          </w:p>
          <w:p w14:paraId="2E8E95EF" w14:textId="77777777" w:rsidR="00085AC0" w:rsidRPr="00085AC0" w:rsidRDefault="00085AC0" w:rsidP="00085AC0">
            <w:pPr>
              <w:pStyle w:val="ListParagraph"/>
              <w:numPr>
                <w:ilvl w:val="0"/>
                <w:numId w:val="79"/>
              </w:numPr>
              <w:rPr>
                <w:rFonts w:asciiTheme="minorHAnsi" w:hAnsiTheme="minorHAnsi" w:cstheme="minorHAnsi"/>
                <w:sz w:val="21"/>
                <w:szCs w:val="21"/>
              </w:rPr>
            </w:pPr>
            <w:r w:rsidRPr="00085AC0">
              <w:rPr>
                <w:rFonts w:asciiTheme="minorHAnsi" w:hAnsiTheme="minorHAnsi" w:cstheme="minorHAnsi"/>
                <w:sz w:val="21"/>
                <w:szCs w:val="21"/>
              </w:rPr>
              <w:t>Access to records during such a period will generate a notification (a warning, rather than alert) to the user designated as the organisation’s Privacy Officer (see Alerts section)</w:t>
            </w:r>
          </w:p>
          <w:p w14:paraId="2F1ABDCE" w14:textId="77777777" w:rsidR="00085AC0" w:rsidRPr="00085AC0" w:rsidRDefault="00085AC0" w:rsidP="00085AC0">
            <w:pPr>
              <w:pStyle w:val="ListParagraph"/>
              <w:numPr>
                <w:ilvl w:val="0"/>
                <w:numId w:val="79"/>
              </w:numPr>
              <w:rPr>
                <w:rFonts w:asciiTheme="minorHAnsi" w:hAnsiTheme="minorHAnsi" w:cstheme="minorHAnsi"/>
                <w:sz w:val="21"/>
                <w:szCs w:val="21"/>
              </w:rPr>
            </w:pPr>
            <w:r w:rsidRPr="00085AC0">
              <w:rPr>
                <w:rFonts w:asciiTheme="minorHAnsi" w:hAnsiTheme="minorHAnsi" w:cstheme="minorHAnsi"/>
                <w:sz w:val="21"/>
                <w:szCs w:val="21"/>
              </w:rPr>
              <w:t>Access to records beyond such a period will only be possible after the user has provided a reason for access, and will generate an alert to the user designated as the organisation’s Privacy Officer (see Alerts section)</w:t>
            </w:r>
          </w:p>
          <w:p w14:paraId="2FF0425B" w14:textId="77777777" w:rsidR="00085AC0" w:rsidRPr="00085AC0" w:rsidRDefault="00085AC0" w:rsidP="00085AC0">
            <w:pPr>
              <w:pStyle w:val="ListParagraph"/>
              <w:numPr>
                <w:ilvl w:val="0"/>
                <w:numId w:val="79"/>
              </w:numPr>
              <w:rPr>
                <w:rFonts w:asciiTheme="minorHAnsi" w:hAnsiTheme="minorHAnsi" w:cstheme="minorHAnsi"/>
                <w:sz w:val="21"/>
                <w:szCs w:val="21"/>
              </w:rPr>
            </w:pPr>
            <w:r w:rsidRPr="00085AC0">
              <w:rPr>
                <w:rFonts w:asciiTheme="minorHAnsi" w:hAnsiTheme="minorHAnsi" w:cstheme="minorHAnsi"/>
                <w:sz w:val="21"/>
                <w:szCs w:val="21"/>
              </w:rPr>
              <w:t>If such access is provided to multiple Patients/Service Users as a result of running a report, a single notification or alert will be provided (rather than one per Patient/Service User)</w:t>
            </w:r>
          </w:p>
          <w:p w14:paraId="7AA06513" w14:textId="77777777" w:rsidR="009D78FD" w:rsidRPr="00916E26" w:rsidRDefault="009D78FD">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bookmarkEnd w:id="193"/>
    </w:tbl>
    <w:p w14:paraId="16AB440E" w14:textId="77777777" w:rsidR="00D55E09" w:rsidRDefault="00D55E09">
      <w:pPr>
        <w:rPr>
          <w:rFonts w:eastAsia="MS Minch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55EB6" w:rsidRPr="00680296" w14:paraId="6CBC41FA" w14:textId="77777777">
        <w:tc>
          <w:tcPr>
            <w:tcW w:w="5000" w:type="pct"/>
            <w:shd w:val="clear" w:color="auto" w:fill="FFCC99"/>
          </w:tcPr>
          <w:p w14:paraId="150144E2" w14:textId="32294C5C" w:rsidR="00055EB6" w:rsidRPr="00680296" w:rsidRDefault="00055EB6">
            <w:pPr>
              <w:rPr>
                <w:rFonts w:asciiTheme="minorHAnsi" w:hAnsiTheme="minorHAnsi" w:cstheme="minorHAnsi"/>
                <w:sz w:val="21"/>
                <w:szCs w:val="21"/>
              </w:rPr>
            </w:pPr>
            <w:r w:rsidRPr="004A03BB">
              <w:rPr>
                <w:rFonts w:asciiTheme="minorHAnsi" w:hAnsiTheme="minorHAnsi" w:cstheme="minorHAnsi"/>
                <w:b/>
                <w:bCs/>
                <w:sz w:val="21"/>
                <w:szCs w:val="21"/>
              </w:rPr>
              <w:t>GP-IG-</w:t>
            </w:r>
            <w:r>
              <w:rPr>
                <w:rFonts w:asciiTheme="minorHAnsi" w:hAnsiTheme="minorHAnsi" w:cstheme="minorHAnsi"/>
                <w:b/>
                <w:bCs/>
                <w:sz w:val="21"/>
                <w:szCs w:val="21"/>
              </w:rPr>
              <w:t>4</w:t>
            </w:r>
            <w:r w:rsidRPr="004A03BB">
              <w:rPr>
                <w:rFonts w:asciiTheme="minorHAnsi" w:hAnsiTheme="minorHAnsi" w:cstheme="minorHAnsi"/>
                <w:b/>
                <w:bCs/>
                <w:sz w:val="21"/>
                <w:szCs w:val="21"/>
              </w:rPr>
              <w:t>-</w:t>
            </w:r>
            <w:r>
              <w:rPr>
                <w:rFonts w:asciiTheme="minorHAnsi" w:hAnsiTheme="minorHAnsi" w:cstheme="minorHAnsi"/>
                <w:b/>
                <w:bCs/>
                <w:sz w:val="21"/>
                <w:szCs w:val="21"/>
              </w:rPr>
              <w:t>4:</w:t>
            </w:r>
            <w:r w:rsidRPr="00680296">
              <w:rPr>
                <w:rFonts w:asciiTheme="minorHAnsi" w:hAnsiTheme="minorHAnsi" w:cstheme="minorHAnsi"/>
                <w:b/>
                <w:bCs/>
                <w:sz w:val="21"/>
                <w:szCs w:val="21"/>
              </w:rPr>
              <w:t xml:space="preserve"> </w:t>
            </w:r>
            <w:r w:rsidR="00AF13B4" w:rsidRPr="00AF13B4">
              <w:rPr>
                <w:rFonts w:asciiTheme="minorHAnsi" w:hAnsiTheme="minorHAnsi" w:cstheme="minorHAnsi"/>
                <w:b/>
                <w:bCs/>
                <w:sz w:val="21"/>
                <w:szCs w:val="21"/>
              </w:rPr>
              <w:t xml:space="preserve">Reactivate Patient/Service User record </w:t>
            </w:r>
            <w:r w:rsidR="00AF13B4">
              <w:rPr>
                <w:rFonts w:asciiTheme="minorHAnsi" w:hAnsiTheme="minorHAnsi" w:cstheme="minorHAnsi"/>
                <w:b/>
                <w:bCs/>
                <w:sz w:val="21"/>
                <w:szCs w:val="21"/>
              </w:rPr>
              <w:t>–</w:t>
            </w:r>
            <w:r w:rsidR="00AF13B4" w:rsidRPr="00AF13B4">
              <w:rPr>
                <w:rFonts w:asciiTheme="minorHAnsi" w:hAnsiTheme="minorHAnsi" w:cstheme="minorHAnsi"/>
                <w:b/>
                <w:bCs/>
                <w:sz w:val="21"/>
                <w:szCs w:val="21"/>
              </w:rPr>
              <w:t xml:space="preserve"> alert</w:t>
            </w:r>
            <w:r w:rsidR="00AF13B4">
              <w:rPr>
                <w:rFonts w:asciiTheme="minorHAnsi" w:hAnsiTheme="minorHAnsi" w:cstheme="minorHAnsi"/>
                <w:b/>
                <w:bCs/>
                <w:sz w:val="21"/>
                <w:szCs w:val="21"/>
              </w:rPr>
              <w:t xml:space="preserve"> (MUST)</w:t>
            </w:r>
          </w:p>
        </w:tc>
      </w:tr>
      <w:tr w:rsidR="00055EB6" w:rsidRPr="00680296" w14:paraId="51FFBB06" w14:textId="77777777">
        <w:tc>
          <w:tcPr>
            <w:tcW w:w="5000" w:type="pct"/>
          </w:tcPr>
          <w:p w14:paraId="1489B0AA" w14:textId="77777777" w:rsidR="006F2F59" w:rsidRPr="006F2F59" w:rsidRDefault="006F2F59">
            <w:pPr>
              <w:rPr>
                <w:rFonts w:asciiTheme="minorHAnsi" w:hAnsiTheme="minorHAnsi" w:cstheme="minorHAnsi"/>
                <w:sz w:val="21"/>
                <w:szCs w:val="21"/>
              </w:rPr>
            </w:pPr>
            <w:r w:rsidRPr="006F2F59">
              <w:rPr>
                <w:rFonts w:asciiTheme="minorHAnsi" w:hAnsiTheme="minorHAnsi" w:cstheme="minorHAnsi"/>
                <w:sz w:val="21"/>
                <w:szCs w:val="21"/>
              </w:rPr>
              <w:t>The act of making a Patient/Service User record active (from an inactivated or archived state), when carried out without a formal Patient/Service User re-registration, will generate an alert to the user designated as the organisation’s Privacy Officer (see Alerts section).</w:t>
            </w:r>
          </w:p>
          <w:p w14:paraId="1CC523EB" w14:textId="19CACF91" w:rsidR="00055EB6" w:rsidRPr="00916E26" w:rsidRDefault="00055EB6">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16AB4418" w14:textId="77777777" w:rsidR="00D55E09" w:rsidRDefault="00D55E09">
      <w:pPr>
        <w:rPr>
          <w:rFonts w:eastAsia="MS Minch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8754F" w:rsidRPr="00680296" w14:paraId="6F007BEC" w14:textId="77777777">
        <w:tc>
          <w:tcPr>
            <w:tcW w:w="5000" w:type="pct"/>
            <w:shd w:val="clear" w:color="auto" w:fill="FFCC99"/>
          </w:tcPr>
          <w:p w14:paraId="2C024AE8" w14:textId="3EA08697" w:rsidR="00F8754F" w:rsidRPr="00680296" w:rsidRDefault="00F8754F">
            <w:pPr>
              <w:rPr>
                <w:rFonts w:asciiTheme="minorHAnsi" w:hAnsiTheme="minorHAnsi" w:cstheme="minorHAnsi"/>
                <w:sz w:val="21"/>
                <w:szCs w:val="21"/>
              </w:rPr>
            </w:pPr>
            <w:r w:rsidRPr="004A03BB">
              <w:rPr>
                <w:rFonts w:asciiTheme="minorHAnsi" w:hAnsiTheme="minorHAnsi" w:cstheme="minorHAnsi"/>
                <w:b/>
                <w:bCs/>
                <w:sz w:val="21"/>
                <w:szCs w:val="21"/>
              </w:rPr>
              <w:t>GP-IG-</w:t>
            </w:r>
            <w:r>
              <w:rPr>
                <w:rFonts w:asciiTheme="minorHAnsi" w:hAnsiTheme="minorHAnsi" w:cstheme="minorHAnsi"/>
                <w:b/>
                <w:bCs/>
                <w:sz w:val="21"/>
                <w:szCs w:val="21"/>
              </w:rPr>
              <w:t>4</w:t>
            </w:r>
            <w:r w:rsidRPr="004A03BB">
              <w:rPr>
                <w:rFonts w:asciiTheme="minorHAnsi" w:hAnsiTheme="minorHAnsi" w:cstheme="minorHAnsi"/>
                <w:b/>
                <w:bCs/>
                <w:sz w:val="21"/>
                <w:szCs w:val="21"/>
              </w:rPr>
              <w:t>-</w:t>
            </w:r>
            <w:r>
              <w:rPr>
                <w:rFonts w:asciiTheme="minorHAnsi" w:hAnsiTheme="minorHAnsi" w:cstheme="minorHAnsi"/>
                <w:b/>
                <w:bCs/>
                <w:sz w:val="21"/>
                <w:szCs w:val="21"/>
              </w:rPr>
              <w:t>5:</w:t>
            </w:r>
            <w:r w:rsidRPr="00680296">
              <w:rPr>
                <w:rFonts w:asciiTheme="minorHAnsi" w:hAnsiTheme="minorHAnsi" w:cstheme="minorHAnsi"/>
                <w:b/>
                <w:bCs/>
                <w:sz w:val="21"/>
                <w:szCs w:val="21"/>
              </w:rPr>
              <w:t xml:space="preserve"> </w:t>
            </w:r>
            <w:r w:rsidR="00865D95" w:rsidRPr="00865D95">
              <w:rPr>
                <w:rFonts w:asciiTheme="minorHAnsi" w:hAnsiTheme="minorHAnsi" w:cstheme="minorHAnsi"/>
                <w:b/>
                <w:bCs/>
                <w:sz w:val="21"/>
                <w:szCs w:val="21"/>
              </w:rPr>
              <w:t>View information managed in separate organisations - Active Patients/Service Users only</w:t>
            </w:r>
            <w:r w:rsidR="00AA5351">
              <w:rPr>
                <w:rFonts w:asciiTheme="minorHAnsi" w:hAnsiTheme="minorHAnsi" w:cstheme="minorHAnsi"/>
                <w:b/>
                <w:bCs/>
                <w:sz w:val="21"/>
                <w:szCs w:val="21"/>
              </w:rPr>
              <w:t xml:space="preserve"> (MUST)</w:t>
            </w:r>
          </w:p>
        </w:tc>
      </w:tr>
      <w:tr w:rsidR="00F8754F" w:rsidRPr="00680296" w14:paraId="3A292898" w14:textId="77777777">
        <w:tc>
          <w:tcPr>
            <w:tcW w:w="5000" w:type="pct"/>
          </w:tcPr>
          <w:p w14:paraId="6E45C3DE" w14:textId="77777777" w:rsidR="00865D95" w:rsidRPr="00865D95" w:rsidRDefault="00865D95">
            <w:pPr>
              <w:rPr>
                <w:rFonts w:asciiTheme="minorHAnsi" w:hAnsiTheme="minorHAnsi" w:cstheme="minorHAnsi"/>
                <w:sz w:val="21"/>
                <w:szCs w:val="21"/>
              </w:rPr>
            </w:pPr>
            <w:r w:rsidRPr="00865D95">
              <w:rPr>
                <w:rFonts w:asciiTheme="minorHAnsi" w:hAnsiTheme="minorHAnsi" w:cstheme="minorHAnsi"/>
                <w:sz w:val="21"/>
                <w:szCs w:val="21"/>
              </w:rPr>
              <w:t>Where the Solution provides the ability to view information managed in separate organisations, these controls are to ensure that information is only made available if it concerns Patients/Service Users with a currently active registration.  For example, any cross-organisational data sharing will not take place for inactivated, or archived, Patients/Service Users.</w:t>
            </w:r>
          </w:p>
          <w:p w14:paraId="6E89DE7C" w14:textId="4A63B5E4" w:rsidR="00F8754F" w:rsidRPr="00916E26" w:rsidRDefault="00F8754F">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4820C3BF" w14:textId="77777777" w:rsidR="00F8754F" w:rsidRDefault="00F8754F">
      <w:pPr>
        <w:rPr>
          <w:rFonts w:eastAsia="MS Mincho"/>
          <w:lang w:eastAsia="en-US"/>
        </w:rPr>
      </w:pPr>
    </w:p>
    <w:p w14:paraId="16AB4419" w14:textId="77777777" w:rsidR="00E97C71" w:rsidRPr="00A176E2" w:rsidRDefault="00E97C71" w:rsidP="00344F43">
      <w:pPr>
        <w:pStyle w:val="Heading2"/>
        <w:numPr>
          <w:ilvl w:val="0"/>
          <w:numId w:val="3"/>
        </w:numPr>
      </w:pPr>
      <w:bookmarkStart w:id="194" w:name="_Toc102485520"/>
      <w:r w:rsidRPr="00A176E2">
        <w:t>Appendix 2 – Auditable Actions</w:t>
      </w:r>
      <w:r w:rsidR="00553425">
        <w:t xml:space="preserve"> / Event</w:t>
      </w:r>
      <w:bookmarkEnd w:id="194"/>
    </w:p>
    <w:p w14:paraId="16AB441A" w14:textId="065E29F7" w:rsidR="00E97C71" w:rsidRDefault="00E97C71">
      <w:pPr>
        <w:rPr>
          <w:rFonts w:eastAsia="MS Mincho"/>
          <w:lang w:eastAsia="en-US"/>
        </w:rPr>
      </w:pPr>
      <w:r>
        <w:rPr>
          <w:rFonts w:eastAsia="MS Mincho"/>
          <w:lang w:eastAsia="en-US"/>
        </w:rPr>
        <w:t xml:space="preserve">The following events and information must be recorded in the </w:t>
      </w:r>
      <w:r w:rsidR="00FC6555">
        <w:rPr>
          <w:rFonts w:eastAsia="MS Mincho"/>
          <w:lang w:eastAsia="en-US"/>
        </w:rPr>
        <w:t>SCR Viewing System</w:t>
      </w:r>
      <w:r>
        <w:rPr>
          <w:rFonts w:eastAsia="MS Mincho"/>
          <w:lang w:eastAsia="en-US"/>
        </w:rPr>
        <w:t xml:space="preserve"> audit</w:t>
      </w:r>
      <w:r w:rsidR="000C3467">
        <w:rPr>
          <w:rFonts w:eastAsia="MS Mincho"/>
          <w:lang w:eastAsia="en-US"/>
        </w:rPr>
        <w:t xml:space="preserve"> log</w:t>
      </w:r>
      <w:r w:rsidR="00A90A37">
        <w:rPr>
          <w:rFonts w:eastAsia="MS Mincho"/>
          <w:lang w:eastAsia="en-US"/>
        </w:rPr>
        <w:t>, in addition to Spine service and messaging related events. Each audit event must be recorded</w:t>
      </w:r>
      <w:r>
        <w:rPr>
          <w:rFonts w:eastAsia="MS Mincho"/>
          <w:lang w:eastAsia="en-US"/>
        </w:rPr>
        <w:t xml:space="preserve"> in accordance with the </w:t>
      </w:r>
      <w:r w:rsidRPr="00344F43">
        <w:rPr>
          <w:rFonts w:eastAsia="MS Mincho"/>
          <w:lang w:eastAsia="en-US"/>
        </w:rPr>
        <w:t xml:space="preserve">appropriate </w:t>
      </w:r>
      <w:r w:rsidR="00B65052">
        <w:rPr>
          <w:rFonts w:eastAsia="MS Mincho"/>
          <w:lang w:eastAsia="en-US"/>
        </w:rPr>
        <w:t>NHS England</w:t>
      </w:r>
      <w:r w:rsidRPr="00344F43">
        <w:rPr>
          <w:rFonts w:eastAsia="MS Mincho"/>
          <w:lang w:eastAsia="en-US"/>
        </w:rPr>
        <w:t xml:space="preserve"> Information Governance requirements [Ref. 1]</w:t>
      </w:r>
      <w:r w:rsidR="00181CEF">
        <w:rPr>
          <w:rFonts w:eastAsia="MS Mincho"/>
          <w:lang w:eastAsia="en-US"/>
        </w:rPr>
        <w:t>,</w:t>
      </w:r>
      <w:r w:rsidR="00A90A37">
        <w:rPr>
          <w:rFonts w:eastAsia="MS Mincho"/>
          <w:lang w:eastAsia="en-US"/>
        </w:rPr>
        <w:t xml:space="preserve"> </w:t>
      </w:r>
      <w:r w:rsidR="00181CEF">
        <w:rPr>
          <w:rFonts w:eastAsia="MS Mincho"/>
          <w:lang w:eastAsia="en-US"/>
        </w:rPr>
        <w:t>T</w:t>
      </w:r>
      <w:r w:rsidR="00553425">
        <w:rPr>
          <w:rFonts w:eastAsia="MS Mincho"/>
          <w:lang w:eastAsia="en-US"/>
        </w:rPr>
        <w:t>he table</w:t>
      </w:r>
      <w:r w:rsidR="00181CEF">
        <w:rPr>
          <w:rFonts w:eastAsia="MS Mincho"/>
          <w:lang w:eastAsia="en-US"/>
        </w:rPr>
        <w:t xml:space="preserve"> also</w:t>
      </w:r>
      <w:r w:rsidR="00553425">
        <w:rPr>
          <w:rFonts w:eastAsia="MS Mincho"/>
          <w:lang w:eastAsia="en-US"/>
        </w:rPr>
        <w:t xml:space="preserve"> provides details of any </w:t>
      </w:r>
      <w:r w:rsidR="00181CEF">
        <w:rPr>
          <w:rFonts w:eastAsia="MS Mincho"/>
          <w:lang w:eastAsia="en-US"/>
        </w:rPr>
        <w:t>information in addition</w:t>
      </w:r>
      <w:r w:rsidR="00553425" w:rsidRPr="00344F43">
        <w:rPr>
          <w:rFonts w:eastAsia="MS Mincho"/>
          <w:lang w:eastAsia="en-US"/>
        </w:rPr>
        <w:t xml:space="preserve"> to the standard Audit data </w:t>
      </w:r>
      <w:r w:rsidR="00A90A37">
        <w:rPr>
          <w:rFonts w:eastAsia="MS Mincho"/>
          <w:lang w:eastAsia="en-US"/>
        </w:rPr>
        <w:t>(</w:t>
      </w:r>
      <w:r w:rsidR="00553425" w:rsidRPr="00344F43">
        <w:rPr>
          <w:rFonts w:eastAsia="MS Mincho"/>
          <w:lang w:eastAsia="en-US"/>
        </w:rPr>
        <w:t xml:space="preserve">defined in the </w:t>
      </w:r>
      <w:r w:rsidR="00B65052">
        <w:rPr>
          <w:rFonts w:eastAsia="MS Mincho"/>
          <w:lang w:eastAsia="en-US"/>
        </w:rPr>
        <w:t>NHS England</w:t>
      </w:r>
      <w:r w:rsidR="00553425" w:rsidRPr="00344F43">
        <w:rPr>
          <w:rFonts w:eastAsia="MS Mincho"/>
          <w:lang w:eastAsia="en-US"/>
        </w:rPr>
        <w:t xml:space="preserve"> Information Governance requirements [Ref. 1]</w:t>
      </w:r>
      <w:r w:rsidR="00A90A37">
        <w:rPr>
          <w:rFonts w:eastAsia="MS Mincho"/>
          <w:lang w:eastAsia="en-US"/>
        </w:rPr>
        <w:t>)</w:t>
      </w:r>
      <w:r w:rsidR="00861B27">
        <w:rPr>
          <w:rFonts w:eastAsia="MS Mincho"/>
          <w:lang w:eastAsia="en-US"/>
        </w:rPr>
        <w:t xml:space="preserve"> </w:t>
      </w:r>
      <w:r w:rsidR="00181CEF">
        <w:rPr>
          <w:rFonts w:eastAsia="MS Mincho"/>
          <w:lang w:eastAsia="en-US"/>
        </w:rPr>
        <w:t>that is required for a specific auditable action.</w:t>
      </w:r>
    </w:p>
    <w:p w14:paraId="16AB441B" w14:textId="77777777" w:rsidR="00861B27" w:rsidRDefault="00861B27">
      <w:pPr>
        <w:rPr>
          <w:rFonts w:eastAsia="MS Mincho"/>
          <w:lang w:eastAsia="en-US"/>
        </w:rPr>
      </w:pPr>
    </w:p>
    <w:tbl>
      <w:tblPr>
        <w:tblStyle w:val="TableGrid"/>
        <w:tblW w:w="5000" w:type="pct"/>
        <w:tblLayout w:type="fixed"/>
        <w:tblLook w:val="04A0" w:firstRow="1" w:lastRow="0" w:firstColumn="1" w:lastColumn="0" w:noHBand="0" w:noVBand="1"/>
      </w:tblPr>
      <w:tblGrid>
        <w:gridCol w:w="4817"/>
        <w:gridCol w:w="5037"/>
      </w:tblGrid>
      <w:tr w:rsidR="001465E2" w14:paraId="16AB441E" w14:textId="77777777" w:rsidTr="00344F43">
        <w:trPr>
          <w:tblHeader/>
        </w:trPr>
        <w:tc>
          <w:tcPr>
            <w:tcW w:w="2444" w:type="pct"/>
          </w:tcPr>
          <w:p w14:paraId="16AB441C" w14:textId="77777777" w:rsidR="001465E2" w:rsidRPr="00344F43" w:rsidRDefault="001465E2" w:rsidP="00344F43">
            <w:pPr>
              <w:tabs>
                <w:tab w:val="clear" w:pos="14580"/>
              </w:tabs>
              <w:spacing w:before="100" w:beforeAutospacing="1" w:after="240"/>
              <w:rPr>
                <w:rFonts w:asciiTheme="minorHAnsi" w:hAnsiTheme="minorHAnsi" w:cstheme="minorHAnsi"/>
                <w:b/>
                <w:sz w:val="21"/>
                <w:szCs w:val="21"/>
              </w:rPr>
            </w:pPr>
            <w:r w:rsidRPr="00344F43">
              <w:rPr>
                <w:rFonts w:asciiTheme="minorHAnsi" w:hAnsiTheme="minorHAnsi" w:cstheme="minorHAnsi"/>
                <w:b/>
                <w:sz w:val="21"/>
                <w:szCs w:val="21"/>
              </w:rPr>
              <w:lastRenderedPageBreak/>
              <w:t>Auditable Actions</w:t>
            </w:r>
          </w:p>
        </w:tc>
        <w:tc>
          <w:tcPr>
            <w:tcW w:w="2556" w:type="pct"/>
          </w:tcPr>
          <w:p w14:paraId="16AB441D" w14:textId="772E3E2F" w:rsidR="001465E2" w:rsidRPr="00344F43" w:rsidRDefault="001465E2" w:rsidP="00344F43">
            <w:pPr>
              <w:tabs>
                <w:tab w:val="clear" w:pos="14580"/>
              </w:tabs>
              <w:spacing w:before="100" w:beforeAutospacing="1" w:after="240"/>
              <w:rPr>
                <w:rFonts w:asciiTheme="minorHAnsi" w:hAnsiTheme="minorHAnsi" w:cstheme="minorHAnsi"/>
                <w:b/>
                <w:sz w:val="21"/>
                <w:szCs w:val="21"/>
              </w:rPr>
            </w:pPr>
            <w:r>
              <w:rPr>
                <w:rFonts w:asciiTheme="minorHAnsi" w:hAnsiTheme="minorHAnsi" w:cstheme="minorHAnsi"/>
                <w:b/>
                <w:sz w:val="21"/>
                <w:szCs w:val="21"/>
              </w:rPr>
              <w:t>Data that must recorded in the a</w:t>
            </w:r>
            <w:r w:rsidRPr="00344F43">
              <w:rPr>
                <w:rFonts w:asciiTheme="minorHAnsi" w:hAnsiTheme="minorHAnsi" w:cstheme="minorHAnsi"/>
                <w:b/>
                <w:sz w:val="21"/>
                <w:szCs w:val="21"/>
              </w:rPr>
              <w:t>udit</w:t>
            </w:r>
            <w:r>
              <w:rPr>
                <w:rFonts w:asciiTheme="minorHAnsi" w:hAnsiTheme="minorHAnsi" w:cstheme="minorHAnsi"/>
                <w:b/>
                <w:sz w:val="21"/>
                <w:szCs w:val="21"/>
              </w:rPr>
              <w:t xml:space="preserve"> entry, in addition to the standard Audit data defined in the </w:t>
            </w:r>
            <w:r w:rsidR="00B65052">
              <w:rPr>
                <w:rFonts w:asciiTheme="minorHAnsi" w:hAnsiTheme="minorHAnsi" w:cstheme="minorHAnsi"/>
                <w:b/>
                <w:sz w:val="21"/>
                <w:szCs w:val="21"/>
              </w:rPr>
              <w:t>NHS England</w:t>
            </w:r>
            <w:r w:rsidRPr="00344F43">
              <w:rPr>
                <w:rFonts w:asciiTheme="minorHAnsi" w:hAnsiTheme="minorHAnsi" w:cstheme="minorHAnsi"/>
                <w:b/>
                <w:sz w:val="21"/>
                <w:szCs w:val="21"/>
              </w:rPr>
              <w:t xml:space="preserve"> Information Governance requirements [Ref. 1</w:t>
            </w:r>
            <w:r>
              <w:rPr>
                <w:rFonts w:asciiTheme="minorHAnsi" w:hAnsiTheme="minorHAnsi" w:cstheme="minorHAnsi"/>
                <w:b/>
                <w:sz w:val="21"/>
                <w:szCs w:val="21"/>
              </w:rPr>
              <w:t>]</w:t>
            </w:r>
          </w:p>
        </w:tc>
      </w:tr>
      <w:tr w:rsidR="001465E2" w14:paraId="16AB4422" w14:textId="77777777" w:rsidTr="00344F43">
        <w:tc>
          <w:tcPr>
            <w:tcW w:w="2444" w:type="pct"/>
          </w:tcPr>
          <w:p w14:paraId="16AB441F" w14:textId="77777777" w:rsidR="00344F43" w:rsidRDefault="00344F43"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Confirmation of</w:t>
            </w:r>
            <w:r w:rsidR="00181CEF">
              <w:rPr>
                <w:rFonts w:asciiTheme="minorHAnsi" w:hAnsiTheme="minorHAnsi" w:cstheme="minorHAnsi"/>
                <w:sz w:val="21"/>
                <w:szCs w:val="21"/>
              </w:rPr>
              <w:t xml:space="preserve"> verification of the patient</w:t>
            </w:r>
            <w:r w:rsidR="00861B27">
              <w:rPr>
                <w:rFonts w:asciiTheme="minorHAnsi" w:hAnsiTheme="minorHAnsi" w:cstheme="minorHAnsi"/>
                <w:sz w:val="21"/>
                <w:szCs w:val="21"/>
              </w:rPr>
              <w:t>’s</w:t>
            </w:r>
            <w:r w:rsidR="00181CEF">
              <w:rPr>
                <w:rFonts w:asciiTheme="minorHAnsi" w:hAnsiTheme="minorHAnsi" w:cstheme="minorHAnsi"/>
                <w:sz w:val="21"/>
                <w:szCs w:val="21"/>
              </w:rPr>
              <w:t xml:space="preserve"> identity against the Spine Demographic Service</w:t>
            </w:r>
            <w:r>
              <w:rPr>
                <w:rFonts w:asciiTheme="minorHAnsi" w:hAnsiTheme="minorHAnsi" w:cstheme="minorHAnsi"/>
                <w:sz w:val="21"/>
                <w:szCs w:val="21"/>
              </w:rPr>
              <w:t>.</w:t>
            </w:r>
          </w:p>
          <w:p w14:paraId="16AB4420" w14:textId="77777777" w:rsidR="00344F43" w:rsidRPr="00344F43" w:rsidRDefault="00344F43" w:rsidP="00344F43">
            <w:pPr>
              <w:tabs>
                <w:tab w:val="clear" w:pos="14580"/>
              </w:tabs>
              <w:spacing w:before="100" w:beforeAutospacing="1" w:after="240"/>
              <w:rPr>
                <w:rFonts w:asciiTheme="minorHAnsi" w:hAnsiTheme="minorHAnsi" w:cstheme="minorHAnsi"/>
                <w:sz w:val="21"/>
                <w:szCs w:val="21"/>
              </w:rPr>
            </w:pPr>
            <w:r w:rsidRPr="00916E26">
              <w:rPr>
                <w:rFonts w:asciiTheme="minorHAnsi" w:hAnsiTheme="minorHAnsi" w:cstheme="minorHAnsi"/>
                <w:b/>
                <w:sz w:val="21"/>
                <w:szCs w:val="21"/>
              </w:rPr>
              <w:t>Note</w:t>
            </w:r>
            <w:r w:rsidR="001D4CFC" w:rsidRPr="00916E26">
              <w:rPr>
                <w:rFonts w:asciiTheme="minorHAnsi" w:hAnsiTheme="minorHAnsi" w:cstheme="minorHAnsi"/>
                <w:b/>
                <w:sz w:val="21"/>
                <w:szCs w:val="21"/>
              </w:rPr>
              <w:t>:</w:t>
            </w:r>
            <w:r w:rsidR="001D4CFC">
              <w:rPr>
                <w:rFonts w:asciiTheme="minorHAnsi" w:hAnsiTheme="minorHAnsi" w:cstheme="minorHAnsi"/>
                <w:b/>
                <w:sz w:val="21"/>
                <w:szCs w:val="21"/>
              </w:rPr>
              <w:t xml:space="preserve"> </w:t>
            </w:r>
            <w:r w:rsidR="001D4CFC">
              <w:rPr>
                <w:rFonts w:asciiTheme="minorHAnsi" w:hAnsiTheme="minorHAnsi" w:cstheme="minorHAnsi"/>
                <w:sz w:val="21"/>
                <w:szCs w:val="21"/>
              </w:rPr>
              <w:t>T</w:t>
            </w:r>
            <w:r>
              <w:rPr>
                <w:rFonts w:asciiTheme="minorHAnsi" w:hAnsiTheme="minorHAnsi" w:cstheme="minorHAnsi"/>
                <w:sz w:val="21"/>
                <w:szCs w:val="21"/>
              </w:rPr>
              <w:t xml:space="preserve">he </w:t>
            </w:r>
            <w:r w:rsidR="00FC6555">
              <w:rPr>
                <w:rFonts w:asciiTheme="minorHAnsi" w:hAnsiTheme="minorHAnsi" w:cstheme="minorHAnsi"/>
                <w:sz w:val="21"/>
                <w:szCs w:val="21"/>
              </w:rPr>
              <w:t>SCR Viewing System</w:t>
            </w:r>
            <w:r>
              <w:rPr>
                <w:rFonts w:asciiTheme="minorHAnsi" w:hAnsiTheme="minorHAnsi" w:cstheme="minorHAnsi"/>
                <w:sz w:val="21"/>
                <w:szCs w:val="21"/>
              </w:rPr>
              <w:t xml:space="preserve"> simply needs to indicate that the selected patient’s NHS Number has been verified.</w:t>
            </w:r>
          </w:p>
        </w:tc>
        <w:tc>
          <w:tcPr>
            <w:tcW w:w="2556" w:type="pct"/>
          </w:tcPr>
          <w:p w14:paraId="16AB4421" w14:textId="77777777" w:rsidR="001465E2" w:rsidRPr="00344F43" w:rsidRDefault="001465E2"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NHS Number of the selected patient</w:t>
            </w:r>
          </w:p>
        </w:tc>
      </w:tr>
      <w:tr w:rsidR="00E3565A" w14:paraId="16AB4427" w14:textId="77777777" w:rsidTr="00344F43">
        <w:trPr>
          <w:trHeight w:val="880"/>
        </w:trPr>
        <w:tc>
          <w:tcPr>
            <w:tcW w:w="2444" w:type="pct"/>
          </w:tcPr>
          <w:p w14:paraId="16AB4423" w14:textId="77777777" w:rsidR="00E3565A" w:rsidRDefault="00E3565A"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Existence of a Legitimate Relationship.</w:t>
            </w:r>
          </w:p>
          <w:p w14:paraId="16AB4424" w14:textId="77777777" w:rsidR="00E3565A" w:rsidRDefault="00E3565A" w:rsidP="00344F43">
            <w:pPr>
              <w:spacing w:before="100" w:beforeAutospacing="1" w:after="240"/>
              <w:rPr>
                <w:rFonts w:asciiTheme="minorHAnsi" w:hAnsiTheme="minorHAnsi" w:cstheme="minorHAnsi"/>
                <w:sz w:val="21"/>
                <w:szCs w:val="21"/>
              </w:rPr>
            </w:pPr>
            <w:r w:rsidRPr="00916E26">
              <w:rPr>
                <w:rFonts w:asciiTheme="minorHAnsi" w:hAnsiTheme="minorHAnsi" w:cstheme="minorHAnsi"/>
                <w:b/>
                <w:sz w:val="21"/>
                <w:szCs w:val="21"/>
              </w:rPr>
              <w:t>Note:</w:t>
            </w:r>
            <w:r>
              <w:rPr>
                <w:rFonts w:asciiTheme="minorHAnsi" w:hAnsiTheme="minorHAnsi" w:cstheme="minorHAnsi"/>
                <w:b/>
                <w:sz w:val="21"/>
                <w:szCs w:val="21"/>
              </w:rPr>
              <w:t xml:space="preserve"> </w:t>
            </w:r>
            <w:r>
              <w:rPr>
                <w:rFonts w:asciiTheme="minorHAnsi" w:hAnsiTheme="minorHAnsi" w:cstheme="minorHAnsi"/>
                <w:sz w:val="21"/>
                <w:szCs w:val="21"/>
              </w:rPr>
              <w:t>The SCR Viewing System simply needs to indicate that an LR is in existence.</w:t>
            </w:r>
          </w:p>
        </w:tc>
        <w:tc>
          <w:tcPr>
            <w:tcW w:w="2556" w:type="pct"/>
          </w:tcPr>
          <w:p w14:paraId="16AB4425" w14:textId="77777777" w:rsidR="00E3565A" w:rsidRPr="00181CEF" w:rsidRDefault="00E3565A" w:rsidP="00A73175">
            <w:pPr>
              <w:pStyle w:val="ListParagraph"/>
              <w:numPr>
                <w:ilvl w:val="0"/>
                <w:numId w:val="68"/>
              </w:numPr>
              <w:spacing w:before="100" w:beforeAutospacing="1" w:after="240"/>
              <w:textboxTightWrap w:val="none"/>
              <w:rPr>
                <w:rFonts w:asciiTheme="minorHAnsi" w:hAnsiTheme="minorHAnsi" w:cstheme="minorHAnsi"/>
                <w:sz w:val="21"/>
                <w:szCs w:val="21"/>
              </w:rPr>
            </w:pPr>
            <w:r w:rsidRPr="00181CEF">
              <w:rPr>
                <w:rFonts w:asciiTheme="minorHAnsi" w:hAnsiTheme="minorHAnsi" w:cstheme="minorHAnsi"/>
                <w:sz w:val="21"/>
                <w:szCs w:val="21"/>
              </w:rPr>
              <w:t>NHS Number of the selected patient</w:t>
            </w:r>
          </w:p>
          <w:p w14:paraId="16AB4426" w14:textId="77777777" w:rsidR="00E3565A" w:rsidRPr="00181CEF" w:rsidRDefault="00E3565A" w:rsidP="00A73175">
            <w:pPr>
              <w:pStyle w:val="ListParagraph"/>
              <w:numPr>
                <w:ilvl w:val="0"/>
                <w:numId w:val="68"/>
              </w:num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Type of Legitimate Relationship (Self-Claim of Self-Referral)</w:t>
            </w:r>
          </w:p>
        </w:tc>
      </w:tr>
      <w:tr w:rsidR="00A77C11" w14:paraId="16AB442C" w14:textId="77777777" w:rsidTr="00344F43">
        <w:trPr>
          <w:trHeight w:val="880"/>
        </w:trPr>
        <w:tc>
          <w:tcPr>
            <w:tcW w:w="2444" w:type="pct"/>
          </w:tcPr>
          <w:p w14:paraId="16AB4428" w14:textId="77777777" w:rsidR="00A77C11" w:rsidRDefault="00A77C11"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Creation of</w:t>
            </w:r>
            <w:r w:rsidR="00E3565A">
              <w:rPr>
                <w:rFonts w:asciiTheme="minorHAnsi" w:hAnsiTheme="minorHAnsi" w:cstheme="minorHAnsi"/>
                <w:sz w:val="21"/>
                <w:szCs w:val="21"/>
              </w:rPr>
              <w:t xml:space="preserve"> a Self-Claim</w:t>
            </w:r>
            <w:r>
              <w:rPr>
                <w:rFonts w:asciiTheme="minorHAnsi" w:hAnsiTheme="minorHAnsi" w:cstheme="minorHAnsi"/>
                <w:sz w:val="21"/>
                <w:szCs w:val="21"/>
              </w:rPr>
              <w:t xml:space="preserve"> Legitimate Relationship </w:t>
            </w:r>
          </w:p>
          <w:p w14:paraId="16AB4429" w14:textId="77777777" w:rsidR="00E3565A" w:rsidRDefault="00E3565A" w:rsidP="00344F43">
            <w:pPr>
              <w:spacing w:before="100" w:beforeAutospacing="1" w:after="240"/>
              <w:rPr>
                <w:rFonts w:asciiTheme="minorHAnsi" w:hAnsiTheme="minorHAnsi" w:cstheme="minorHAnsi"/>
                <w:sz w:val="21"/>
                <w:szCs w:val="21"/>
              </w:rPr>
            </w:pPr>
            <w:r w:rsidRPr="00916E26">
              <w:rPr>
                <w:rFonts w:asciiTheme="minorHAnsi" w:hAnsiTheme="minorHAnsi" w:cstheme="minorHAnsi"/>
                <w:b/>
                <w:sz w:val="21"/>
                <w:szCs w:val="21"/>
              </w:rPr>
              <w:t>Note:</w:t>
            </w:r>
            <w:r>
              <w:rPr>
                <w:rFonts w:asciiTheme="minorHAnsi" w:hAnsiTheme="minorHAnsi" w:cstheme="minorHAnsi"/>
                <w:b/>
                <w:sz w:val="21"/>
                <w:szCs w:val="21"/>
              </w:rPr>
              <w:t xml:space="preserve"> </w:t>
            </w:r>
            <w:r>
              <w:rPr>
                <w:rFonts w:asciiTheme="minorHAnsi" w:hAnsiTheme="minorHAnsi" w:cstheme="minorHAnsi"/>
                <w:sz w:val="21"/>
                <w:szCs w:val="21"/>
              </w:rPr>
              <w:t>The SCR Viewing System simply needs to indicate that an LR has been created.</w:t>
            </w:r>
          </w:p>
        </w:tc>
        <w:tc>
          <w:tcPr>
            <w:tcW w:w="2556" w:type="pct"/>
          </w:tcPr>
          <w:p w14:paraId="16AB442A" w14:textId="77777777" w:rsidR="00A77C11" w:rsidRPr="00181CEF" w:rsidRDefault="00A77C11" w:rsidP="00A73175">
            <w:pPr>
              <w:pStyle w:val="ListParagraph"/>
              <w:numPr>
                <w:ilvl w:val="0"/>
                <w:numId w:val="68"/>
              </w:numPr>
              <w:spacing w:before="100" w:beforeAutospacing="1" w:after="240"/>
              <w:textboxTightWrap w:val="none"/>
              <w:rPr>
                <w:rFonts w:asciiTheme="minorHAnsi" w:hAnsiTheme="minorHAnsi" w:cstheme="minorHAnsi"/>
                <w:sz w:val="21"/>
                <w:szCs w:val="21"/>
              </w:rPr>
            </w:pPr>
            <w:r w:rsidRPr="00181CEF">
              <w:rPr>
                <w:rFonts w:asciiTheme="minorHAnsi" w:hAnsiTheme="minorHAnsi" w:cstheme="minorHAnsi"/>
                <w:sz w:val="21"/>
                <w:szCs w:val="21"/>
              </w:rPr>
              <w:t>NHS Number of the selected patient</w:t>
            </w:r>
          </w:p>
          <w:p w14:paraId="16AB442B" w14:textId="77777777" w:rsidR="00A77C11" w:rsidRPr="00861B27" w:rsidRDefault="00A77C11" w:rsidP="00861B27">
            <w:pPr>
              <w:spacing w:before="100" w:beforeAutospacing="1" w:after="240"/>
              <w:textboxTightWrap w:val="none"/>
              <w:rPr>
                <w:rFonts w:asciiTheme="minorHAnsi" w:hAnsiTheme="minorHAnsi" w:cstheme="minorHAnsi"/>
                <w:sz w:val="21"/>
                <w:szCs w:val="21"/>
              </w:rPr>
            </w:pPr>
          </w:p>
        </w:tc>
      </w:tr>
      <w:tr w:rsidR="00553425" w14:paraId="16AB4430" w14:textId="77777777" w:rsidTr="00344F43">
        <w:trPr>
          <w:trHeight w:val="880"/>
        </w:trPr>
        <w:tc>
          <w:tcPr>
            <w:tcW w:w="2444" w:type="pct"/>
          </w:tcPr>
          <w:p w14:paraId="16AB442D" w14:textId="764C5832" w:rsidR="00553425" w:rsidRDefault="00344F43"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Confirmation of the</w:t>
            </w:r>
            <w:r w:rsidR="00553425" w:rsidRPr="00086FAF">
              <w:rPr>
                <w:rFonts w:asciiTheme="minorHAnsi" w:hAnsiTheme="minorHAnsi" w:cstheme="minorHAnsi"/>
                <w:sz w:val="21"/>
                <w:szCs w:val="21"/>
              </w:rPr>
              <w:t xml:space="preserve"> existence of valid Legitimate Relationship or equivalent between the patient and the Care Professional accessing the SCR. Refer to </w:t>
            </w:r>
            <w:r w:rsidR="003752EA" w:rsidRPr="003752EA">
              <w:rPr>
                <w:rFonts w:asciiTheme="minorHAnsi" w:hAnsiTheme="minorHAnsi" w:cstheme="minorHAnsi"/>
                <w:sz w:val="21"/>
                <w:szCs w:val="21"/>
              </w:rPr>
              <w:t>CPR.062</w:t>
            </w:r>
            <w:r w:rsidR="00553425" w:rsidRPr="00086FAF">
              <w:rPr>
                <w:rFonts w:asciiTheme="minorHAnsi" w:hAnsiTheme="minorHAnsi" w:cstheme="minorHAnsi"/>
                <w:sz w:val="21"/>
                <w:szCs w:val="21"/>
              </w:rPr>
              <w:t>.</w:t>
            </w:r>
          </w:p>
          <w:p w14:paraId="16AB442E" w14:textId="77777777" w:rsidR="00344F43" w:rsidRPr="00E97C71" w:rsidRDefault="001D4CFC" w:rsidP="00916E26">
            <w:pPr>
              <w:tabs>
                <w:tab w:val="clear" w:pos="14580"/>
              </w:tabs>
              <w:spacing w:before="100" w:beforeAutospacing="1" w:after="240"/>
              <w:rPr>
                <w:rFonts w:asciiTheme="minorHAnsi" w:hAnsiTheme="minorHAnsi" w:cstheme="minorHAnsi"/>
                <w:sz w:val="21"/>
                <w:szCs w:val="21"/>
              </w:rPr>
            </w:pPr>
            <w:r w:rsidRPr="00DC1F60">
              <w:rPr>
                <w:rFonts w:asciiTheme="minorHAnsi" w:hAnsiTheme="minorHAnsi" w:cstheme="minorHAnsi"/>
                <w:b/>
                <w:sz w:val="21"/>
                <w:szCs w:val="21"/>
              </w:rPr>
              <w:t>Note:</w:t>
            </w:r>
            <w:r>
              <w:rPr>
                <w:rFonts w:asciiTheme="minorHAnsi" w:hAnsiTheme="minorHAnsi" w:cstheme="minorHAnsi"/>
                <w:b/>
                <w:sz w:val="21"/>
                <w:szCs w:val="21"/>
              </w:rPr>
              <w:t xml:space="preserve"> Th</w:t>
            </w:r>
            <w:r w:rsidR="00344F43">
              <w:rPr>
                <w:rFonts w:asciiTheme="minorHAnsi" w:hAnsiTheme="minorHAnsi" w:cstheme="minorHAnsi"/>
                <w:sz w:val="21"/>
                <w:szCs w:val="21"/>
              </w:rPr>
              <w:t xml:space="preserve">e </w:t>
            </w:r>
            <w:r w:rsidR="00FC6555">
              <w:rPr>
                <w:rFonts w:asciiTheme="minorHAnsi" w:hAnsiTheme="minorHAnsi" w:cstheme="minorHAnsi"/>
                <w:sz w:val="21"/>
                <w:szCs w:val="21"/>
              </w:rPr>
              <w:t>SCR Viewing System</w:t>
            </w:r>
            <w:r w:rsidR="00344F43">
              <w:rPr>
                <w:rFonts w:asciiTheme="minorHAnsi" w:hAnsiTheme="minorHAnsi" w:cstheme="minorHAnsi"/>
                <w:sz w:val="21"/>
                <w:szCs w:val="21"/>
              </w:rPr>
              <w:t xml:space="preserve"> simply needs to indicate that a </w:t>
            </w:r>
            <w:r w:rsidR="00344F43" w:rsidRPr="00086FAF">
              <w:rPr>
                <w:rFonts w:asciiTheme="minorHAnsi" w:hAnsiTheme="minorHAnsi" w:cstheme="minorHAnsi"/>
                <w:sz w:val="21"/>
                <w:szCs w:val="21"/>
              </w:rPr>
              <w:t>valid Legitimate Relationship or equivalent</w:t>
            </w:r>
            <w:r w:rsidR="00344F43">
              <w:rPr>
                <w:rFonts w:asciiTheme="minorHAnsi" w:hAnsiTheme="minorHAnsi" w:cstheme="minorHAnsi"/>
                <w:sz w:val="21"/>
                <w:szCs w:val="21"/>
              </w:rPr>
              <w:t xml:space="preserve"> exists</w:t>
            </w:r>
            <w:r w:rsidR="00344F43" w:rsidRPr="00086FAF">
              <w:rPr>
                <w:rFonts w:asciiTheme="minorHAnsi" w:hAnsiTheme="minorHAnsi" w:cstheme="minorHAnsi"/>
                <w:sz w:val="21"/>
                <w:szCs w:val="21"/>
              </w:rPr>
              <w:t xml:space="preserve"> between the patient and the Care Professional accessing the SCR</w:t>
            </w:r>
          </w:p>
        </w:tc>
        <w:tc>
          <w:tcPr>
            <w:tcW w:w="2556" w:type="pct"/>
          </w:tcPr>
          <w:p w14:paraId="16AB442F" w14:textId="77777777" w:rsidR="00553425" w:rsidRPr="00344F43" w:rsidRDefault="00553425" w:rsidP="00344F43">
            <w:p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tc>
      </w:tr>
      <w:tr w:rsidR="00553425" w14:paraId="16AB4435" w14:textId="77777777" w:rsidTr="00344F43">
        <w:tc>
          <w:tcPr>
            <w:tcW w:w="2444" w:type="pct"/>
          </w:tcPr>
          <w:p w14:paraId="16AB4431" w14:textId="77777777" w:rsidR="00553425" w:rsidRPr="00344F43" w:rsidRDefault="00553425" w:rsidP="00344F43">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 xml:space="preserve">Each access of the SCR by the Care Professional via the </w:t>
            </w:r>
            <w:r w:rsidR="00FC6555">
              <w:rPr>
                <w:rFonts w:asciiTheme="minorHAnsi" w:hAnsiTheme="minorHAnsi" w:cstheme="minorHAnsi"/>
                <w:sz w:val="21"/>
                <w:szCs w:val="21"/>
              </w:rPr>
              <w:t>SCR Viewing System</w:t>
            </w:r>
          </w:p>
        </w:tc>
        <w:tc>
          <w:tcPr>
            <w:tcW w:w="2556" w:type="pct"/>
          </w:tcPr>
          <w:p w14:paraId="16AB4432" w14:textId="77777777" w:rsidR="00553425" w:rsidRDefault="00553425"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14:paraId="16AB4433" w14:textId="77777777" w:rsidR="00553425" w:rsidRDefault="00553425" w:rsidP="00344F43">
            <w:pPr>
              <w:pStyle w:val="ListParagraph"/>
              <w:tabs>
                <w:tab w:val="clear" w:pos="14580"/>
              </w:tabs>
              <w:spacing w:before="100" w:beforeAutospacing="1" w:after="240"/>
              <w:ind w:left="360"/>
              <w:textboxTightWrap w:val="none"/>
              <w:rPr>
                <w:rFonts w:asciiTheme="minorHAnsi" w:hAnsiTheme="minorHAnsi" w:cstheme="minorHAnsi"/>
                <w:sz w:val="21"/>
                <w:szCs w:val="21"/>
              </w:rPr>
            </w:pPr>
          </w:p>
          <w:p w14:paraId="16AB4434" w14:textId="77777777" w:rsidR="00553425" w:rsidRPr="00344F43" w:rsidRDefault="00553425"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sidRPr="00344F43">
              <w:rPr>
                <w:rFonts w:asciiTheme="minorHAnsi" w:hAnsiTheme="minorHAnsi" w:cstheme="minorHAnsi"/>
                <w:sz w:val="21"/>
                <w:szCs w:val="21"/>
              </w:rPr>
              <w:t>Document Identifier of the GP Summary message accessed by the Care Professional</w:t>
            </w:r>
          </w:p>
        </w:tc>
      </w:tr>
      <w:tr w:rsidR="00553425" w14:paraId="16AB443D" w14:textId="77777777" w:rsidTr="00344F43">
        <w:trPr>
          <w:trHeight w:val="1950"/>
        </w:trPr>
        <w:tc>
          <w:tcPr>
            <w:tcW w:w="2444" w:type="pct"/>
          </w:tcPr>
          <w:p w14:paraId="16AB4436" w14:textId="77777777" w:rsidR="00553425" w:rsidRDefault="00553425" w:rsidP="00344F43">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The outcome of</w:t>
            </w:r>
            <w:r>
              <w:rPr>
                <w:rFonts w:asciiTheme="minorHAnsi" w:hAnsiTheme="minorHAnsi" w:cstheme="minorHAnsi"/>
                <w:sz w:val="21"/>
                <w:szCs w:val="21"/>
              </w:rPr>
              <w:t xml:space="preserve"> the Permission to View process</w:t>
            </w:r>
            <w:r w:rsidRPr="00344F43">
              <w:rPr>
                <w:rFonts w:asciiTheme="minorHAnsi" w:hAnsiTheme="minorHAnsi" w:cstheme="minorHAnsi"/>
                <w:sz w:val="21"/>
                <w:szCs w:val="21"/>
              </w:rPr>
              <w:t>.</w:t>
            </w:r>
            <w:r>
              <w:rPr>
                <w:rFonts w:asciiTheme="minorHAnsi" w:hAnsiTheme="minorHAnsi" w:cstheme="minorHAnsi"/>
                <w:sz w:val="21"/>
                <w:szCs w:val="21"/>
              </w:rPr>
              <w:t xml:space="preserve"> The possible value will be the equivalent to:</w:t>
            </w:r>
          </w:p>
          <w:p w14:paraId="16AB4437" w14:textId="77777777" w:rsidR="00553425" w:rsidRDefault="00553425" w:rsidP="00A73175">
            <w:pPr>
              <w:pStyle w:val="ListParagraph"/>
              <w:numPr>
                <w:ilvl w:val="0"/>
                <w:numId w:val="47"/>
              </w:numPr>
              <w:spacing w:before="100" w:beforeAutospacing="1" w:after="240"/>
              <w:rPr>
                <w:rFonts w:asciiTheme="minorHAnsi" w:hAnsiTheme="minorHAnsi" w:cstheme="minorHAnsi"/>
                <w:sz w:val="21"/>
                <w:szCs w:val="21"/>
              </w:rPr>
            </w:pPr>
            <w:r>
              <w:rPr>
                <w:rFonts w:asciiTheme="minorHAnsi" w:hAnsiTheme="minorHAnsi" w:cstheme="minorHAnsi"/>
                <w:sz w:val="21"/>
                <w:szCs w:val="21"/>
              </w:rPr>
              <w:t>SCR accessed with the patient’s permission</w:t>
            </w:r>
          </w:p>
          <w:p w14:paraId="16AB4438" w14:textId="77777777" w:rsidR="00553425" w:rsidRDefault="00553425" w:rsidP="00A73175">
            <w:pPr>
              <w:pStyle w:val="ListParagraph"/>
              <w:numPr>
                <w:ilvl w:val="0"/>
                <w:numId w:val="47"/>
              </w:numPr>
              <w:spacing w:before="100" w:beforeAutospacing="1" w:after="240"/>
              <w:rPr>
                <w:rFonts w:asciiTheme="minorHAnsi" w:hAnsiTheme="minorHAnsi" w:cstheme="minorHAnsi"/>
                <w:sz w:val="21"/>
                <w:szCs w:val="21"/>
              </w:rPr>
            </w:pPr>
            <w:r>
              <w:rPr>
                <w:rFonts w:asciiTheme="minorHAnsi" w:hAnsiTheme="minorHAnsi" w:cstheme="minorHAnsi"/>
                <w:sz w:val="21"/>
                <w:szCs w:val="21"/>
              </w:rPr>
              <w:t>SCR accessed in an emergency</w:t>
            </w:r>
          </w:p>
          <w:p w14:paraId="16AB4439" w14:textId="77777777" w:rsidR="00D277F4" w:rsidRDefault="00D277F4" w:rsidP="00A73175">
            <w:pPr>
              <w:pStyle w:val="ListParagraph"/>
              <w:numPr>
                <w:ilvl w:val="0"/>
                <w:numId w:val="47"/>
              </w:numPr>
              <w:spacing w:before="100" w:beforeAutospacing="1" w:after="240"/>
              <w:rPr>
                <w:rFonts w:asciiTheme="minorHAnsi" w:hAnsiTheme="minorHAnsi" w:cstheme="minorHAnsi"/>
                <w:sz w:val="21"/>
                <w:szCs w:val="21"/>
              </w:rPr>
            </w:pPr>
            <w:r>
              <w:rPr>
                <w:rFonts w:asciiTheme="minorHAnsi" w:hAnsiTheme="minorHAnsi" w:cstheme="minorHAnsi"/>
                <w:sz w:val="21"/>
                <w:szCs w:val="21"/>
              </w:rPr>
              <w:t>SCR accessed for legal reason</w:t>
            </w:r>
            <w:r w:rsidR="00181CEF">
              <w:rPr>
                <w:rFonts w:asciiTheme="minorHAnsi" w:hAnsiTheme="minorHAnsi" w:cstheme="minorHAnsi"/>
                <w:sz w:val="21"/>
                <w:szCs w:val="21"/>
              </w:rPr>
              <w:t>s</w:t>
            </w:r>
          </w:p>
          <w:p w14:paraId="16AB443A" w14:textId="77777777" w:rsidR="00553425" w:rsidRPr="00344F43" w:rsidRDefault="00553425" w:rsidP="00A73175">
            <w:pPr>
              <w:pStyle w:val="ListParagraph"/>
              <w:numPr>
                <w:ilvl w:val="0"/>
                <w:numId w:val="47"/>
              </w:numPr>
              <w:spacing w:before="100" w:beforeAutospacing="1" w:after="240"/>
              <w:rPr>
                <w:rFonts w:asciiTheme="minorHAnsi" w:hAnsiTheme="minorHAnsi" w:cstheme="minorHAnsi"/>
                <w:sz w:val="21"/>
                <w:szCs w:val="21"/>
              </w:rPr>
            </w:pPr>
            <w:r>
              <w:rPr>
                <w:rFonts w:asciiTheme="minorHAnsi" w:hAnsiTheme="minorHAnsi" w:cstheme="minorHAnsi"/>
                <w:sz w:val="21"/>
                <w:szCs w:val="21"/>
              </w:rPr>
              <w:t xml:space="preserve">Care Professional refused permission to access SCR </w:t>
            </w:r>
          </w:p>
        </w:tc>
        <w:tc>
          <w:tcPr>
            <w:tcW w:w="2556" w:type="pct"/>
          </w:tcPr>
          <w:p w14:paraId="16AB443B" w14:textId="77777777" w:rsidR="00553425" w:rsidRDefault="00553425"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14:paraId="16AB443C" w14:textId="77777777" w:rsidR="00553425" w:rsidRPr="00344F43" w:rsidRDefault="00553425" w:rsidP="00344F43">
            <w:pPr>
              <w:pStyle w:val="ListParagraph"/>
              <w:spacing w:before="100" w:beforeAutospacing="1" w:after="240"/>
              <w:ind w:left="360"/>
              <w:textboxTightWrap w:val="none"/>
              <w:rPr>
                <w:rFonts w:asciiTheme="minorHAnsi" w:hAnsiTheme="minorHAnsi" w:cstheme="minorHAnsi"/>
                <w:sz w:val="21"/>
                <w:szCs w:val="21"/>
              </w:rPr>
            </w:pPr>
          </w:p>
        </w:tc>
      </w:tr>
      <w:tr w:rsidR="00E3565A" w14:paraId="16AB4442" w14:textId="77777777" w:rsidTr="00920880">
        <w:trPr>
          <w:trHeight w:val="624"/>
        </w:trPr>
        <w:tc>
          <w:tcPr>
            <w:tcW w:w="2444" w:type="pct"/>
          </w:tcPr>
          <w:p w14:paraId="16AB443E" w14:textId="77777777" w:rsidR="00E3565A" w:rsidRDefault="00E3565A"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Creation of Permission to View by administrative Support</w:t>
            </w:r>
            <w:r w:rsidR="006B5F0D">
              <w:rPr>
                <w:rFonts w:asciiTheme="minorHAnsi" w:hAnsiTheme="minorHAnsi" w:cstheme="minorHAnsi"/>
                <w:sz w:val="21"/>
                <w:szCs w:val="21"/>
              </w:rPr>
              <w:t xml:space="preserve"> </w:t>
            </w:r>
          </w:p>
        </w:tc>
        <w:tc>
          <w:tcPr>
            <w:tcW w:w="2556" w:type="pct"/>
          </w:tcPr>
          <w:p w14:paraId="16AB443F" w14:textId="77777777" w:rsidR="00E3565A" w:rsidRDefault="00E3565A" w:rsidP="00A73175">
            <w:pPr>
              <w:pStyle w:val="ListParagraph"/>
              <w:numPr>
                <w:ilvl w:val="0"/>
                <w:numId w:val="45"/>
              </w:numPr>
              <w:spacing w:before="100" w:beforeAutospacing="1" w:after="240"/>
              <w:textboxTightWrap w:val="none"/>
              <w:rPr>
                <w:rFonts w:asciiTheme="minorHAnsi" w:hAnsiTheme="minorHAnsi" w:cstheme="minorHAnsi"/>
                <w:sz w:val="21"/>
                <w:szCs w:val="21"/>
              </w:rPr>
            </w:pPr>
            <w:r w:rsidRPr="00181CEF">
              <w:rPr>
                <w:rFonts w:asciiTheme="minorHAnsi" w:hAnsiTheme="minorHAnsi" w:cstheme="minorHAnsi"/>
                <w:sz w:val="21"/>
                <w:szCs w:val="21"/>
              </w:rPr>
              <w:t>NHS Number of the selected patient</w:t>
            </w:r>
          </w:p>
          <w:p w14:paraId="16AB4440" w14:textId="77777777" w:rsidR="00E3565A" w:rsidRDefault="00E3565A" w:rsidP="00A73175">
            <w:pPr>
              <w:pStyle w:val="ListParagraph"/>
              <w:numPr>
                <w:ilvl w:val="0"/>
                <w:numId w:val="45"/>
              </w:num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Identifier of the Care Professional encompassed by the PTV instance. For example, this may be a workgroup reference or URP IDs of users.</w:t>
            </w:r>
          </w:p>
          <w:p w14:paraId="16AB4441" w14:textId="77777777" w:rsidR="00E3565A" w:rsidRDefault="00E3565A" w:rsidP="00E3565A">
            <w:pPr>
              <w:pStyle w:val="ListParagraph"/>
              <w:spacing w:before="100" w:beforeAutospacing="1" w:after="240"/>
              <w:ind w:left="360"/>
              <w:textboxTightWrap w:val="none"/>
              <w:rPr>
                <w:rFonts w:asciiTheme="minorHAnsi" w:hAnsiTheme="minorHAnsi" w:cstheme="minorHAnsi"/>
                <w:sz w:val="21"/>
                <w:szCs w:val="21"/>
              </w:rPr>
            </w:pPr>
          </w:p>
        </w:tc>
      </w:tr>
      <w:tr w:rsidR="00A77C11" w14:paraId="16AB4447" w14:textId="77777777" w:rsidTr="00920880">
        <w:trPr>
          <w:trHeight w:val="624"/>
        </w:trPr>
        <w:tc>
          <w:tcPr>
            <w:tcW w:w="2444" w:type="pct"/>
          </w:tcPr>
          <w:p w14:paraId="16AB4443" w14:textId="77777777" w:rsidR="00A77C11" w:rsidRDefault="00A77C11"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The raising of an SCR related Alert</w:t>
            </w:r>
          </w:p>
        </w:tc>
        <w:tc>
          <w:tcPr>
            <w:tcW w:w="2556" w:type="pct"/>
          </w:tcPr>
          <w:p w14:paraId="16AB4444" w14:textId="77777777" w:rsidR="00A77C11" w:rsidRDefault="00A77C11"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14:paraId="16AB4445" w14:textId="77777777" w:rsidR="00A77C11" w:rsidRDefault="00A77C11"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Type of A</w:t>
            </w:r>
            <w:r w:rsidR="00861B27">
              <w:rPr>
                <w:rFonts w:asciiTheme="minorHAnsi" w:hAnsiTheme="minorHAnsi" w:cstheme="minorHAnsi"/>
                <w:sz w:val="21"/>
                <w:szCs w:val="21"/>
              </w:rPr>
              <w:t>lert (Self-Claim or</w:t>
            </w:r>
            <w:r w:rsidR="00FD52D3">
              <w:rPr>
                <w:rFonts w:asciiTheme="minorHAnsi" w:hAnsiTheme="minorHAnsi" w:cstheme="minorHAnsi"/>
                <w:sz w:val="21"/>
                <w:szCs w:val="21"/>
              </w:rPr>
              <w:t xml:space="preserve"> </w:t>
            </w:r>
            <w:r w:rsidR="00861B27">
              <w:rPr>
                <w:rFonts w:asciiTheme="minorHAnsi" w:hAnsiTheme="minorHAnsi" w:cstheme="minorHAnsi"/>
                <w:sz w:val="21"/>
                <w:szCs w:val="21"/>
              </w:rPr>
              <w:t>Access</w:t>
            </w:r>
            <w:r>
              <w:rPr>
                <w:rFonts w:asciiTheme="minorHAnsi" w:hAnsiTheme="minorHAnsi" w:cstheme="minorHAnsi"/>
                <w:sz w:val="21"/>
                <w:szCs w:val="21"/>
              </w:rPr>
              <w:t>)</w:t>
            </w:r>
          </w:p>
          <w:p w14:paraId="16AB4446" w14:textId="77F40CC9" w:rsidR="00A77C11" w:rsidRPr="00A77C11" w:rsidRDefault="00A77C11"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lastRenderedPageBreak/>
              <w:t xml:space="preserve">The unique ID of the </w:t>
            </w:r>
            <w:r w:rsidR="00CD15A0">
              <w:rPr>
                <w:rFonts w:asciiTheme="minorHAnsi" w:hAnsiTheme="minorHAnsi" w:cstheme="minorHAnsi"/>
                <w:sz w:val="21"/>
                <w:szCs w:val="21"/>
              </w:rPr>
              <w:t>a</w:t>
            </w:r>
            <w:r>
              <w:rPr>
                <w:rFonts w:asciiTheme="minorHAnsi" w:hAnsiTheme="minorHAnsi" w:cstheme="minorHAnsi"/>
                <w:sz w:val="21"/>
                <w:szCs w:val="21"/>
              </w:rPr>
              <w:t>lert.</w:t>
            </w:r>
          </w:p>
        </w:tc>
      </w:tr>
      <w:tr w:rsidR="00920880" w14:paraId="16AB444B" w14:textId="77777777" w:rsidTr="00920880">
        <w:trPr>
          <w:trHeight w:val="624"/>
        </w:trPr>
        <w:tc>
          <w:tcPr>
            <w:tcW w:w="2444" w:type="pct"/>
          </w:tcPr>
          <w:p w14:paraId="16AB4448" w14:textId="77777777" w:rsidR="00920880" w:rsidRPr="00344F43" w:rsidRDefault="00920880"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lastRenderedPageBreak/>
              <w:t xml:space="preserve">The </w:t>
            </w:r>
            <w:r w:rsidRPr="00920880">
              <w:rPr>
                <w:rFonts w:asciiTheme="minorHAnsi" w:hAnsiTheme="minorHAnsi" w:cstheme="minorHAnsi"/>
                <w:sz w:val="21"/>
                <w:szCs w:val="21"/>
              </w:rPr>
              <w:t>storage of a SCR accessed by Care Professional</w:t>
            </w:r>
          </w:p>
        </w:tc>
        <w:tc>
          <w:tcPr>
            <w:tcW w:w="2556" w:type="pct"/>
          </w:tcPr>
          <w:p w14:paraId="16AB4449" w14:textId="77777777" w:rsidR="00920880" w:rsidRDefault="00920880" w:rsidP="00A73175">
            <w:pPr>
              <w:pStyle w:val="ListParagraph"/>
              <w:numPr>
                <w:ilvl w:val="0"/>
                <w:numId w:val="45"/>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14:paraId="16AB444A" w14:textId="77777777" w:rsidR="00920880" w:rsidRDefault="00920880" w:rsidP="00920880">
            <w:pPr>
              <w:pStyle w:val="ListParagraph"/>
              <w:spacing w:before="100" w:beforeAutospacing="1" w:after="240"/>
              <w:ind w:left="360"/>
              <w:textboxTightWrap w:val="none"/>
              <w:rPr>
                <w:rFonts w:asciiTheme="minorHAnsi" w:hAnsiTheme="minorHAnsi" w:cstheme="minorHAnsi"/>
                <w:sz w:val="21"/>
                <w:szCs w:val="21"/>
              </w:rPr>
            </w:pPr>
          </w:p>
        </w:tc>
      </w:tr>
      <w:tr w:rsidR="00D277F4" w14:paraId="16AB444E" w14:textId="77777777" w:rsidTr="00920880">
        <w:trPr>
          <w:trHeight w:val="624"/>
        </w:trPr>
        <w:tc>
          <w:tcPr>
            <w:tcW w:w="2444" w:type="pct"/>
          </w:tcPr>
          <w:p w14:paraId="16AB444C" w14:textId="77777777" w:rsidR="00D277F4" w:rsidRDefault="00D277F4"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The importing of any coded information from the patient’s SCR into the SCR Viewing system</w:t>
            </w:r>
          </w:p>
        </w:tc>
        <w:tc>
          <w:tcPr>
            <w:tcW w:w="2556" w:type="pct"/>
          </w:tcPr>
          <w:p w14:paraId="16AB444D" w14:textId="77777777" w:rsidR="00D277F4" w:rsidRDefault="00D277F4" w:rsidP="00A73175">
            <w:pPr>
              <w:pStyle w:val="ListParagraph"/>
              <w:numPr>
                <w:ilvl w:val="0"/>
                <w:numId w:val="45"/>
              </w:num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tc>
      </w:tr>
      <w:tr w:rsidR="00A77C11" w14:paraId="16AB4451" w14:textId="77777777" w:rsidTr="00920880">
        <w:trPr>
          <w:trHeight w:val="624"/>
        </w:trPr>
        <w:tc>
          <w:tcPr>
            <w:tcW w:w="2444" w:type="pct"/>
          </w:tcPr>
          <w:p w14:paraId="16AB444F" w14:textId="77777777" w:rsidR="00A77C11" w:rsidRDefault="00A77C11"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The running or any SCR Related Report</w:t>
            </w:r>
          </w:p>
        </w:tc>
        <w:tc>
          <w:tcPr>
            <w:tcW w:w="2556" w:type="pct"/>
          </w:tcPr>
          <w:p w14:paraId="16AB4450" w14:textId="65D3D22F" w:rsidR="00A77C11" w:rsidRPr="00A77C11" w:rsidRDefault="00A77C11" w:rsidP="00A73175">
            <w:pPr>
              <w:pStyle w:val="ListParagraph"/>
              <w:numPr>
                <w:ilvl w:val="0"/>
                <w:numId w:val="45"/>
              </w:num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The type of report (SCR Alert Report o</w:t>
            </w:r>
            <w:r w:rsidR="00D64357">
              <w:rPr>
                <w:rFonts w:asciiTheme="minorHAnsi" w:hAnsiTheme="minorHAnsi" w:cstheme="minorHAnsi"/>
                <w:sz w:val="21"/>
                <w:szCs w:val="21"/>
              </w:rPr>
              <w:t>r</w:t>
            </w:r>
            <w:r>
              <w:rPr>
                <w:rFonts w:asciiTheme="minorHAnsi" w:hAnsiTheme="minorHAnsi" w:cstheme="minorHAnsi"/>
                <w:sz w:val="21"/>
                <w:szCs w:val="21"/>
              </w:rPr>
              <w:t xml:space="preserve"> SCR Viewing Report)</w:t>
            </w:r>
          </w:p>
        </w:tc>
      </w:tr>
    </w:tbl>
    <w:p w14:paraId="16AB4452" w14:textId="77777777" w:rsidR="000127BC" w:rsidRDefault="000127BC">
      <w:pPr>
        <w:rPr>
          <w:rFonts w:eastAsia="MS Mincho"/>
          <w:lang w:eastAsia="en-US"/>
        </w:rPr>
      </w:pPr>
    </w:p>
    <w:p w14:paraId="16AB4454" w14:textId="20AE37FD" w:rsidR="00E97C71" w:rsidRDefault="000127BC" w:rsidP="00EB5C1C">
      <w:pPr>
        <w:spacing w:after="0"/>
        <w:textboxTightWrap w:val="none"/>
        <w:rPr>
          <w:rFonts w:eastAsia="MS Mincho"/>
          <w:lang w:eastAsia="en-US"/>
        </w:rPr>
      </w:pPr>
      <w:r>
        <w:rPr>
          <w:rFonts w:eastAsia="MS Mincho"/>
          <w:lang w:eastAsia="en-US"/>
        </w:rPr>
        <w:br w:type="page"/>
      </w:r>
    </w:p>
    <w:p w14:paraId="16AB4455" w14:textId="3CE07FDC" w:rsidR="00E97C71" w:rsidRDefault="0082691E" w:rsidP="00916E26">
      <w:pPr>
        <w:pStyle w:val="Heading2"/>
        <w:numPr>
          <w:ilvl w:val="0"/>
          <w:numId w:val="3"/>
        </w:numPr>
      </w:pPr>
      <w:bookmarkStart w:id="195" w:name="_Toc102485521"/>
      <w:r>
        <w:lastRenderedPageBreak/>
        <w:t xml:space="preserve">Appendix </w:t>
      </w:r>
      <w:r w:rsidR="00971393">
        <w:t>3</w:t>
      </w:r>
      <w:r>
        <w:t xml:space="preserve"> - Summary of Information Governance Requirements</w:t>
      </w:r>
      <w:bookmarkEnd w:id="195"/>
    </w:p>
    <w:p w14:paraId="16AB4456" w14:textId="7F42CA1C" w:rsidR="0082691E" w:rsidRDefault="0082691E">
      <w:pPr>
        <w:rPr>
          <w:rFonts w:eastAsia="MS Mincho"/>
          <w:lang w:eastAsia="en-US"/>
        </w:rPr>
      </w:pPr>
      <w:r>
        <w:rPr>
          <w:rFonts w:eastAsia="MS Mincho"/>
          <w:lang w:eastAsia="en-US"/>
        </w:rPr>
        <w:t>The key Information Governance requirements taken from</w:t>
      </w:r>
      <w:r w:rsidR="00026036">
        <w:rPr>
          <w:rFonts w:eastAsia="MS Mincho"/>
          <w:lang w:eastAsia="en-US"/>
        </w:rPr>
        <w:t xml:space="preserve"> the</w:t>
      </w:r>
      <w:r>
        <w:rPr>
          <w:rFonts w:eastAsia="MS Mincho"/>
          <w:lang w:eastAsia="en-US"/>
        </w:rPr>
        <w:t xml:space="preserve"> </w:t>
      </w:r>
      <w:r w:rsidR="00F767AB">
        <w:t xml:space="preserve">Information Governance </w:t>
      </w:r>
      <w:r w:rsidR="00CC6E97">
        <w:t>Standard</w:t>
      </w:r>
      <w:r w:rsidR="00F767AB">
        <w:rPr>
          <w:rFonts w:eastAsia="MS Mincho"/>
          <w:lang w:eastAsia="en-US"/>
        </w:rPr>
        <w:t xml:space="preserve"> </w:t>
      </w:r>
      <w:r w:rsidR="00B74401">
        <w:rPr>
          <w:rFonts w:eastAsia="MS Mincho"/>
          <w:lang w:eastAsia="en-US"/>
        </w:rPr>
        <w:t>[Ref.1]</w:t>
      </w:r>
      <w:r>
        <w:rPr>
          <w:rFonts w:eastAsia="MS Mincho"/>
          <w:lang w:eastAsia="en-US"/>
        </w:rPr>
        <w:t xml:space="preserve"> are summarised in this section.</w:t>
      </w:r>
    </w:p>
    <w:p w14:paraId="16AB4457" w14:textId="77777777" w:rsidR="0082691E" w:rsidRDefault="0082691E">
      <w:pPr>
        <w:rPr>
          <w:rFonts w:eastAsia="MS Minch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2691E" w:rsidRPr="00680296" w14:paraId="16AB4459" w14:textId="77777777" w:rsidTr="00920880">
        <w:tc>
          <w:tcPr>
            <w:tcW w:w="5000" w:type="pct"/>
            <w:shd w:val="clear" w:color="auto" w:fill="FFCC99"/>
          </w:tcPr>
          <w:p w14:paraId="16AB4458" w14:textId="46BCAC87" w:rsidR="0082691E" w:rsidRPr="00680296" w:rsidRDefault="004A03BB" w:rsidP="00920880">
            <w:pPr>
              <w:rPr>
                <w:rFonts w:asciiTheme="minorHAnsi" w:hAnsiTheme="minorHAnsi" w:cstheme="minorHAnsi"/>
                <w:sz w:val="21"/>
                <w:szCs w:val="21"/>
              </w:rPr>
            </w:pPr>
            <w:r w:rsidRPr="004A03BB">
              <w:rPr>
                <w:rFonts w:asciiTheme="minorHAnsi" w:hAnsiTheme="minorHAnsi" w:cstheme="minorHAnsi"/>
                <w:b/>
                <w:bCs/>
                <w:sz w:val="21"/>
                <w:szCs w:val="21"/>
              </w:rPr>
              <w:t>GP-IG-2.1-3A</w:t>
            </w:r>
            <w:r w:rsidR="00212208">
              <w:rPr>
                <w:rFonts w:asciiTheme="minorHAnsi" w:hAnsiTheme="minorHAnsi" w:cstheme="minorHAnsi"/>
                <w:b/>
                <w:bCs/>
                <w:sz w:val="21"/>
                <w:szCs w:val="21"/>
              </w:rPr>
              <w:t>:</w:t>
            </w:r>
            <w:r w:rsidR="0082691E" w:rsidRPr="00680296">
              <w:rPr>
                <w:rFonts w:asciiTheme="minorHAnsi" w:hAnsiTheme="minorHAnsi" w:cstheme="minorHAnsi"/>
                <w:b/>
                <w:bCs/>
                <w:sz w:val="21"/>
                <w:szCs w:val="21"/>
              </w:rPr>
              <w:t xml:space="preserve"> </w:t>
            </w:r>
            <w:r w:rsidR="008F6AB2" w:rsidRPr="008F6AB2">
              <w:rPr>
                <w:rFonts w:asciiTheme="minorHAnsi" w:hAnsiTheme="minorHAnsi" w:cstheme="minorHAnsi"/>
                <w:b/>
                <w:bCs/>
                <w:sz w:val="21"/>
                <w:szCs w:val="21"/>
              </w:rPr>
              <w:t>Authentication - Access using NHS authentication</w:t>
            </w:r>
            <w:r w:rsidR="00AA409D">
              <w:rPr>
                <w:rFonts w:asciiTheme="minorHAnsi" w:hAnsiTheme="minorHAnsi" w:cstheme="minorHAnsi"/>
                <w:b/>
                <w:bCs/>
                <w:sz w:val="21"/>
                <w:szCs w:val="21"/>
              </w:rPr>
              <w:t xml:space="preserve"> (MAY)</w:t>
            </w:r>
          </w:p>
        </w:tc>
      </w:tr>
      <w:tr w:rsidR="0082691E" w:rsidRPr="00680296" w14:paraId="16AB4462" w14:textId="77777777" w:rsidTr="00920880">
        <w:tc>
          <w:tcPr>
            <w:tcW w:w="5000" w:type="pct"/>
          </w:tcPr>
          <w:p w14:paraId="61D2C1CC" w14:textId="77777777" w:rsidR="00162C7F" w:rsidRDefault="00162C7F" w:rsidP="00916E26">
            <w:pPr>
              <w:rPr>
                <w:rFonts w:asciiTheme="minorHAnsi" w:hAnsiTheme="minorHAnsi" w:cstheme="minorHAnsi"/>
                <w:sz w:val="21"/>
                <w:szCs w:val="21"/>
              </w:rPr>
            </w:pPr>
            <w:r w:rsidRPr="00162C7F">
              <w:rPr>
                <w:rFonts w:asciiTheme="minorHAnsi" w:hAnsiTheme="minorHAnsi" w:cstheme="minorHAnsi"/>
                <w:sz w:val="21"/>
                <w:szCs w:val="21"/>
              </w:rPr>
              <w:t>Any access to Personal Data or sensitive Personal Data within Solutions to be subject to NHS authentication (as per Authentication and authorisation section of Interoperability Standard).</w:t>
            </w:r>
          </w:p>
          <w:p w14:paraId="16AB4461" w14:textId="4DE83F57" w:rsidR="0082691E" w:rsidRPr="00916E26" w:rsidRDefault="0082691E" w:rsidP="00916E26">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16AB4463" w14:textId="77777777"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1220D" w:rsidRPr="00680296" w14:paraId="4FB502AA" w14:textId="77777777">
        <w:tc>
          <w:tcPr>
            <w:tcW w:w="5000" w:type="pct"/>
            <w:shd w:val="clear" w:color="auto" w:fill="FFCC99"/>
          </w:tcPr>
          <w:p w14:paraId="46A554DA" w14:textId="4A0EE32E" w:rsidR="0021220D" w:rsidRPr="00680296" w:rsidRDefault="0021220D">
            <w:pPr>
              <w:rPr>
                <w:rFonts w:asciiTheme="minorHAnsi" w:hAnsiTheme="minorHAnsi" w:cstheme="minorHAnsi"/>
                <w:sz w:val="21"/>
                <w:szCs w:val="21"/>
              </w:rPr>
            </w:pPr>
            <w:r w:rsidRPr="004A03BB">
              <w:rPr>
                <w:rFonts w:asciiTheme="minorHAnsi" w:hAnsiTheme="minorHAnsi" w:cstheme="minorHAnsi"/>
                <w:b/>
                <w:bCs/>
                <w:sz w:val="21"/>
                <w:szCs w:val="21"/>
              </w:rPr>
              <w:t>GP-IG-2.1-3</w:t>
            </w:r>
            <w:r w:rsidR="00177E40">
              <w:rPr>
                <w:rFonts w:asciiTheme="minorHAnsi" w:hAnsiTheme="minorHAnsi" w:cstheme="minorHAnsi"/>
                <w:b/>
                <w:bCs/>
                <w:sz w:val="21"/>
                <w:szCs w:val="21"/>
              </w:rPr>
              <w:t>B</w:t>
            </w:r>
            <w:r w:rsidRPr="00680296">
              <w:rPr>
                <w:rFonts w:asciiTheme="minorHAnsi" w:hAnsiTheme="minorHAnsi" w:cstheme="minorHAnsi"/>
                <w:b/>
                <w:bCs/>
                <w:sz w:val="21"/>
                <w:szCs w:val="21"/>
              </w:rPr>
              <w:t xml:space="preserve">: </w:t>
            </w:r>
            <w:r w:rsidRPr="008F6AB2">
              <w:rPr>
                <w:rFonts w:asciiTheme="minorHAnsi" w:hAnsiTheme="minorHAnsi" w:cstheme="minorHAnsi"/>
                <w:b/>
                <w:bCs/>
                <w:sz w:val="21"/>
                <w:szCs w:val="21"/>
              </w:rPr>
              <w:t xml:space="preserve">Authentication </w:t>
            </w:r>
            <w:r w:rsidR="000E42FA">
              <w:rPr>
                <w:rFonts w:asciiTheme="minorHAnsi" w:hAnsiTheme="minorHAnsi" w:cstheme="minorHAnsi"/>
                <w:b/>
                <w:bCs/>
                <w:sz w:val="21"/>
                <w:szCs w:val="21"/>
              </w:rPr>
              <w:t>–</w:t>
            </w:r>
            <w:r w:rsidRPr="008F6AB2">
              <w:rPr>
                <w:rFonts w:asciiTheme="minorHAnsi" w:hAnsiTheme="minorHAnsi" w:cstheme="minorHAnsi"/>
                <w:b/>
                <w:bCs/>
                <w:sz w:val="21"/>
                <w:szCs w:val="21"/>
              </w:rPr>
              <w:t xml:space="preserve"> </w:t>
            </w:r>
            <w:r w:rsidR="000E42FA">
              <w:rPr>
                <w:rFonts w:asciiTheme="minorHAnsi" w:hAnsiTheme="minorHAnsi" w:cstheme="minorHAnsi"/>
                <w:b/>
                <w:bCs/>
                <w:sz w:val="21"/>
                <w:szCs w:val="21"/>
              </w:rPr>
              <w:t>General Standards</w:t>
            </w:r>
            <w:r>
              <w:rPr>
                <w:rFonts w:asciiTheme="minorHAnsi" w:hAnsiTheme="minorHAnsi" w:cstheme="minorHAnsi"/>
                <w:b/>
                <w:bCs/>
                <w:sz w:val="21"/>
                <w:szCs w:val="21"/>
              </w:rPr>
              <w:t xml:space="preserve"> (M</w:t>
            </w:r>
            <w:r w:rsidR="000E42FA">
              <w:rPr>
                <w:rFonts w:asciiTheme="minorHAnsi" w:hAnsiTheme="minorHAnsi" w:cstheme="minorHAnsi"/>
                <w:b/>
                <w:bCs/>
                <w:sz w:val="21"/>
                <w:szCs w:val="21"/>
              </w:rPr>
              <w:t>UST</w:t>
            </w:r>
            <w:r>
              <w:rPr>
                <w:rFonts w:asciiTheme="minorHAnsi" w:hAnsiTheme="minorHAnsi" w:cstheme="minorHAnsi"/>
                <w:b/>
                <w:bCs/>
                <w:sz w:val="21"/>
                <w:szCs w:val="21"/>
              </w:rPr>
              <w:t>)</w:t>
            </w:r>
          </w:p>
        </w:tc>
      </w:tr>
      <w:tr w:rsidR="0021220D" w:rsidRPr="00680296" w14:paraId="19D9CF8B" w14:textId="77777777">
        <w:tc>
          <w:tcPr>
            <w:tcW w:w="5000" w:type="pct"/>
          </w:tcPr>
          <w:p w14:paraId="092605BB" w14:textId="77777777" w:rsidR="00543D35" w:rsidRPr="00543D35" w:rsidRDefault="00543D35">
            <w:pPr>
              <w:rPr>
                <w:rFonts w:asciiTheme="minorHAnsi" w:hAnsiTheme="minorHAnsi" w:cstheme="minorHAnsi"/>
                <w:sz w:val="21"/>
                <w:szCs w:val="21"/>
              </w:rPr>
            </w:pPr>
            <w:r w:rsidRPr="00543D35">
              <w:rPr>
                <w:rFonts w:asciiTheme="minorHAnsi" w:hAnsiTheme="minorHAnsi" w:cstheme="minorHAnsi"/>
                <w:sz w:val="21"/>
                <w:szCs w:val="21"/>
              </w:rPr>
              <w:t>Any access to Personal Data or sensitive Personal Data within Solutions will be subject to authentication at least to standards described in GP-IG-2.2-1.</w:t>
            </w:r>
          </w:p>
          <w:p w14:paraId="5FFA213B" w14:textId="2C425E3D" w:rsidR="0021220D" w:rsidRPr="00916E26" w:rsidRDefault="0021220D">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2917B224" w14:textId="77777777" w:rsidR="0021220D" w:rsidRDefault="0021220D"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D561E" w:rsidRPr="00680296" w14:paraId="6037D71D" w14:textId="77777777">
        <w:tc>
          <w:tcPr>
            <w:tcW w:w="5000" w:type="pct"/>
            <w:shd w:val="clear" w:color="auto" w:fill="FFCC99"/>
          </w:tcPr>
          <w:p w14:paraId="4951BFCC" w14:textId="27632872" w:rsidR="000D561E" w:rsidRPr="00680296" w:rsidRDefault="000D561E">
            <w:pPr>
              <w:rPr>
                <w:rFonts w:asciiTheme="minorHAnsi" w:hAnsiTheme="minorHAnsi" w:cstheme="minorHAnsi"/>
                <w:sz w:val="21"/>
                <w:szCs w:val="21"/>
              </w:rPr>
            </w:pPr>
            <w:r w:rsidRPr="004A03BB">
              <w:rPr>
                <w:rFonts w:asciiTheme="minorHAnsi" w:hAnsiTheme="minorHAnsi" w:cstheme="minorHAnsi"/>
                <w:b/>
                <w:bCs/>
                <w:sz w:val="21"/>
                <w:szCs w:val="21"/>
              </w:rPr>
              <w:t>GP-IG-2.1-</w:t>
            </w:r>
            <w:r w:rsidR="0081199D">
              <w:rPr>
                <w:rFonts w:asciiTheme="minorHAnsi" w:hAnsiTheme="minorHAnsi" w:cstheme="minorHAnsi"/>
                <w:b/>
                <w:bCs/>
                <w:sz w:val="21"/>
                <w:szCs w:val="21"/>
              </w:rPr>
              <w:t>4</w:t>
            </w:r>
            <w:r w:rsidRPr="00680296">
              <w:rPr>
                <w:rFonts w:asciiTheme="minorHAnsi" w:hAnsiTheme="minorHAnsi" w:cstheme="minorHAnsi"/>
                <w:b/>
                <w:bCs/>
                <w:sz w:val="21"/>
                <w:szCs w:val="21"/>
              </w:rPr>
              <w:t xml:space="preserve">: </w:t>
            </w:r>
            <w:r w:rsidRPr="008F6AB2">
              <w:rPr>
                <w:rFonts w:asciiTheme="minorHAnsi" w:hAnsiTheme="minorHAnsi" w:cstheme="minorHAnsi"/>
                <w:b/>
                <w:bCs/>
                <w:sz w:val="21"/>
                <w:szCs w:val="21"/>
              </w:rPr>
              <w:t xml:space="preserve">Authentication </w:t>
            </w:r>
            <w:r>
              <w:rPr>
                <w:rFonts w:asciiTheme="minorHAnsi" w:hAnsiTheme="minorHAnsi" w:cstheme="minorHAnsi"/>
                <w:b/>
                <w:bCs/>
                <w:sz w:val="21"/>
                <w:szCs w:val="21"/>
              </w:rPr>
              <w:t>–</w:t>
            </w:r>
            <w:r w:rsidRPr="008F6AB2">
              <w:rPr>
                <w:rFonts w:asciiTheme="minorHAnsi" w:hAnsiTheme="minorHAnsi" w:cstheme="minorHAnsi"/>
                <w:b/>
                <w:bCs/>
                <w:sz w:val="21"/>
                <w:szCs w:val="21"/>
              </w:rPr>
              <w:t xml:space="preserve"> </w:t>
            </w:r>
            <w:r w:rsidR="00B2767A" w:rsidRPr="00B2767A">
              <w:rPr>
                <w:rFonts w:asciiTheme="minorHAnsi" w:hAnsiTheme="minorHAnsi" w:cstheme="minorHAnsi"/>
                <w:b/>
                <w:bCs/>
                <w:sz w:val="21"/>
                <w:szCs w:val="21"/>
              </w:rPr>
              <w:t>NHS authentication with no additional authentication</w:t>
            </w:r>
            <w:r w:rsidR="00B2767A" w:rsidRPr="00AB6CFE">
              <w:rPr>
                <w:rFonts w:asciiTheme="minorHAnsi" w:hAnsiTheme="minorHAnsi" w:cstheme="minorHAnsi"/>
                <w:b/>
                <w:bCs/>
                <w:sz w:val="21"/>
                <w:szCs w:val="21"/>
              </w:rPr>
              <w:t> </w:t>
            </w:r>
            <w:r w:rsidR="00213690">
              <w:rPr>
                <w:rFonts w:asciiTheme="minorHAnsi" w:hAnsiTheme="minorHAnsi" w:cstheme="minorHAnsi"/>
                <w:b/>
                <w:bCs/>
                <w:sz w:val="21"/>
                <w:szCs w:val="21"/>
              </w:rPr>
              <w:t>(MUST)</w:t>
            </w:r>
          </w:p>
        </w:tc>
      </w:tr>
      <w:tr w:rsidR="000D561E" w:rsidRPr="00680296" w14:paraId="2EB94473" w14:textId="77777777">
        <w:tc>
          <w:tcPr>
            <w:tcW w:w="5000" w:type="pct"/>
          </w:tcPr>
          <w:p w14:paraId="18978873" w14:textId="77777777" w:rsidR="00AB6CFE" w:rsidRPr="00AB6CFE" w:rsidRDefault="00AB6CFE">
            <w:pPr>
              <w:rPr>
                <w:rFonts w:asciiTheme="minorHAnsi" w:hAnsiTheme="minorHAnsi" w:cstheme="minorHAnsi"/>
                <w:sz w:val="21"/>
                <w:szCs w:val="21"/>
              </w:rPr>
            </w:pPr>
            <w:r w:rsidRPr="00AB6CFE">
              <w:rPr>
                <w:rFonts w:asciiTheme="minorHAnsi" w:hAnsiTheme="minorHAnsi" w:cstheme="minorHAnsi"/>
                <w:sz w:val="21"/>
                <w:szCs w:val="21"/>
              </w:rPr>
              <w:t>Solutions shall ensure that, where NHS authentication (as per Authentication and authorisation section of Interoperability Standard) is used, those users are able to carry out all Solution activities (subject to their access rights) without the need for any additional authentication.</w:t>
            </w:r>
          </w:p>
          <w:p w14:paraId="2FB786C0" w14:textId="302BBA51" w:rsidR="000D561E" w:rsidRPr="00916E26" w:rsidRDefault="000D561E">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2481F2BC" w14:textId="77777777" w:rsidR="000D561E" w:rsidRDefault="000D56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463DA" w:rsidRPr="00680296" w14:paraId="6A749BCF" w14:textId="77777777">
        <w:tc>
          <w:tcPr>
            <w:tcW w:w="5000" w:type="pct"/>
            <w:shd w:val="clear" w:color="auto" w:fill="FFCC99"/>
          </w:tcPr>
          <w:p w14:paraId="515CA6B7" w14:textId="386DD02E" w:rsidR="00B463DA" w:rsidRPr="00680296" w:rsidRDefault="00B463DA">
            <w:pPr>
              <w:rPr>
                <w:rFonts w:asciiTheme="minorHAnsi" w:hAnsiTheme="minorHAnsi" w:cstheme="minorHAnsi"/>
                <w:sz w:val="21"/>
                <w:szCs w:val="21"/>
              </w:rPr>
            </w:pPr>
            <w:r w:rsidRPr="004A03BB">
              <w:rPr>
                <w:rFonts w:asciiTheme="minorHAnsi" w:hAnsiTheme="minorHAnsi" w:cstheme="minorHAnsi"/>
                <w:b/>
                <w:bCs/>
                <w:sz w:val="21"/>
                <w:szCs w:val="21"/>
              </w:rPr>
              <w:t>GP-IG-2.1-</w:t>
            </w:r>
            <w:r w:rsidR="004951C5">
              <w:rPr>
                <w:rFonts w:asciiTheme="minorHAnsi" w:hAnsiTheme="minorHAnsi" w:cstheme="minorHAnsi"/>
                <w:b/>
                <w:bCs/>
                <w:sz w:val="21"/>
                <w:szCs w:val="21"/>
              </w:rPr>
              <w:t>10</w:t>
            </w:r>
            <w:r w:rsidRPr="00680296">
              <w:rPr>
                <w:rFonts w:asciiTheme="minorHAnsi" w:hAnsiTheme="minorHAnsi" w:cstheme="minorHAnsi"/>
                <w:b/>
                <w:bCs/>
                <w:sz w:val="21"/>
                <w:szCs w:val="21"/>
              </w:rPr>
              <w:t xml:space="preserve">: </w:t>
            </w:r>
            <w:r w:rsidRPr="008F6AB2">
              <w:rPr>
                <w:rFonts w:asciiTheme="minorHAnsi" w:hAnsiTheme="minorHAnsi" w:cstheme="minorHAnsi"/>
                <w:b/>
                <w:bCs/>
                <w:sz w:val="21"/>
                <w:szCs w:val="21"/>
              </w:rPr>
              <w:t xml:space="preserve">Authentication </w:t>
            </w:r>
            <w:r>
              <w:rPr>
                <w:rFonts w:asciiTheme="minorHAnsi" w:hAnsiTheme="minorHAnsi" w:cstheme="minorHAnsi"/>
                <w:b/>
                <w:bCs/>
                <w:sz w:val="21"/>
                <w:szCs w:val="21"/>
              </w:rPr>
              <w:t>–</w:t>
            </w:r>
            <w:r w:rsidRPr="008F6AB2">
              <w:rPr>
                <w:rFonts w:asciiTheme="minorHAnsi" w:hAnsiTheme="minorHAnsi" w:cstheme="minorHAnsi"/>
                <w:b/>
                <w:bCs/>
                <w:sz w:val="21"/>
                <w:szCs w:val="21"/>
              </w:rPr>
              <w:t xml:space="preserve"> </w:t>
            </w:r>
            <w:r w:rsidR="00212208">
              <w:rPr>
                <w:rFonts w:asciiTheme="minorHAnsi" w:hAnsiTheme="minorHAnsi" w:cstheme="minorHAnsi"/>
                <w:b/>
                <w:bCs/>
                <w:sz w:val="21"/>
                <w:szCs w:val="21"/>
              </w:rPr>
              <w:t>Local</w:t>
            </w:r>
            <w:r w:rsidR="00213690">
              <w:rPr>
                <w:rFonts w:asciiTheme="minorHAnsi" w:hAnsiTheme="minorHAnsi" w:cstheme="minorHAnsi"/>
                <w:b/>
                <w:bCs/>
                <w:sz w:val="21"/>
                <w:szCs w:val="21"/>
              </w:rPr>
              <w:t xml:space="preserve"> (MUST)</w:t>
            </w:r>
          </w:p>
        </w:tc>
      </w:tr>
      <w:tr w:rsidR="00B463DA" w:rsidRPr="00680296" w14:paraId="5FB9857A" w14:textId="77777777">
        <w:tc>
          <w:tcPr>
            <w:tcW w:w="5000" w:type="pct"/>
          </w:tcPr>
          <w:p w14:paraId="168A5288" w14:textId="64B15FF0" w:rsidR="00B463DA" w:rsidRPr="00AB6CFE" w:rsidRDefault="00E941C3">
            <w:pPr>
              <w:rPr>
                <w:rFonts w:asciiTheme="minorHAnsi" w:hAnsiTheme="minorHAnsi" w:cstheme="minorHAnsi"/>
                <w:sz w:val="21"/>
                <w:szCs w:val="21"/>
              </w:rPr>
            </w:pPr>
            <w:r w:rsidRPr="00E941C3">
              <w:rPr>
                <w:rFonts w:asciiTheme="minorHAnsi" w:hAnsiTheme="minorHAnsi" w:cstheme="minorHAnsi"/>
                <w:sz w:val="21"/>
                <w:szCs w:val="21"/>
              </w:rPr>
              <w:t>Users not using NHS authentication (see GP-IG-2.1-4) can only use local authentication and will not therefore be allowed access to Solution functions for which NHS authentication is required.</w:t>
            </w:r>
          </w:p>
          <w:p w14:paraId="538CE852" w14:textId="77777777" w:rsidR="00B463DA" w:rsidRPr="00916E26" w:rsidRDefault="00B463DA">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66990472" w14:textId="77777777" w:rsidR="00B463DA" w:rsidRDefault="00B463DA"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6BFB" w:rsidRPr="00680296" w14:paraId="4D98E0C8" w14:textId="77777777">
        <w:tc>
          <w:tcPr>
            <w:tcW w:w="5000" w:type="pct"/>
            <w:shd w:val="clear" w:color="auto" w:fill="FFCC99"/>
          </w:tcPr>
          <w:p w14:paraId="017055D1" w14:textId="1969BC3D" w:rsidR="00116BFB" w:rsidRPr="00680296" w:rsidRDefault="00116BFB">
            <w:pPr>
              <w:rPr>
                <w:rFonts w:asciiTheme="minorHAnsi" w:hAnsiTheme="minorHAnsi" w:cstheme="minorHAnsi"/>
                <w:sz w:val="21"/>
                <w:szCs w:val="21"/>
              </w:rPr>
            </w:pPr>
            <w:r w:rsidRPr="004A03BB">
              <w:rPr>
                <w:rFonts w:asciiTheme="minorHAnsi" w:hAnsiTheme="minorHAnsi" w:cstheme="minorHAnsi"/>
                <w:b/>
                <w:bCs/>
                <w:sz w:val="21"/>
                <w:szCs w:val="21"/>
              </w:rPr>
              <w:t>GP-IG-2.</w:t>
            </w:r>
            <w:r w:rsidR="00223065">
              <w:rPr>
                <w:rFonts w:asciiTheme="minorHAnsi" w:hAnsiTheme="minorHAnsi" w:cstheme="minorHAnsi"/>
                <w:b/>
                <w:bCs/>
                <w:sz w:val="21"/>
                <w:szCs w:val="21"/>
              </w:rPr>
              <w:t>2</w:t>
            </w:r>
            <w:r w:rsidRPr="004A03BB">
              <w:rPr>
                <w:rFonts w:asciiTheme="minorHAnsi" w:hAnsiTheme="minorHAnsi" w:cstheme="minorHAnsi"/>
                <w:b/>
                <w:bCs/>
                <w:sz w:val="21"/>
                <w:szCs w:val="21"/>
              </w:rPr>
              <w:t>-</w:t>
            </w:r>
            <w:r>
              <w:rPr>
                <w:rFonts w:asciiTheme="minorHAnsi" w:hAnsiTheme="minorHAnsi" w:cstheme="minorHAnsi"/>
                <w:b/>
                <w:bCs/>
                <w:sz w:val="21"/>
                <w:szCs w:val="21"/>
              </w:rPr>
              <w:t>1</w:t>
            </w:r>
            <w:r w:rsidRPr="00680296">
              <w:rPr>
                <w:rFonts w:asciiTheme="minorHAnsi" w:hAnsiTheme="minorHAnsi" w:cstheme="minorHAnsi"/>
                <w:b/>
                <w:bCs/>
                <w:sz w:val="21"/>
                <w:szCs w:val="21"/>
              </w:rPr>
              <w:t xml:space="preserve">: </w:t>
            </w:r>
            <w:r w:rsidR="00223065">
              <w:rPr>
                <w:rFonts w:asciiTheme="minorHAnsi" w:hAnsiTheme="minorHAnsi" w:cstheme="minorHAnsi"/>
                <w:b/>
                <w:bCs/>
                <w:sz w:val="21"/>
                <w:szCs w:val="21"/>
              </w:rPr>
              <w:t>Local a</w:t>
            </w:r>
            <w:r w:rsidRPr="008F6AB2">
              <w:rPr>
                <w:rFonts w:asciiTheme="minorHAnsi" w:hAnsiTheme="minorHAnsi" w:cstheme="minorHAnsi"/>
                <w:b/>
                <w:bCs/>
                <w:sz w:val="21"/>
                <w:szCs w:val="21"/>
              </w:rPr>
              <w:t xml:space="preserve">uthentication </w:t>
            </w:r>
            <w:r w:rsidR="00223065">
              <w:rPr>
                <w:rFonts w:asciiTheme="minorHAnsi" w:hAnsiTheme="minorHAnsi" w:cstheme="minorHAnsi"/>
                <w:b/>
                <w:bCs/>
                <w:sz w:val="21"/>
                <w:szCs w:val="21"/>
              </w:rPr>
              <w:t>model</w:t>
            </w:r>
            <w:r w:rsidR="00DF57BA">
              <w:rPr>
                <w:rFonts w:asciiTheme="minorHAnsi" w:hAnsiTheme="minorHAnsi" w:cstheme="minorHAnsi"/>
                <w:b/>
                <w:bCs/>
                <w:sz w:val="21"/>
                <w:szCs w:val="21"/>
              </w:rPr>
              <w:t xml:space="preserve"> (MAY)</w:t>
            </w:r>
          </w:p>
        </w:tc>
      </w:tr>
      <w:tr w:rsidR="00116BFB" w:rsidRPr="00680296" w14:paraId="136B80B2" w14:textId="77777777">
        <w:tc>
          <w:tcPr>
            <w:tcW w:w="5000" w:type="pct"/>
          </w:tcPr>
          <w:p w14:paraId="2313064C" w14:textId="77777777" w:rsidR="002422A8" w:rsidRPr="002422A8" w:rsidRDefault="002422A8" w:rsidP="002422A8">
            <w:pPr>
              <w:rPr>
                <w:rFonts w:asciiTheme="minorHAnsi" w:hAnsiTheme="minorHAnsi" w:cstheme="minorHAnsi"/>
                <w:sz w:val="21"/>
                <w:szCs w:val="21"/>
              </w:rPr>
            </w:pPr>
            <w:r w:rsidRPr="002422A8">
              <w:rPr>
                <w:rFonts w:asciiTheme="minorHAnsi" w:hAnsiTheme="minorHAnsi" w:cstheme="minorHAnsi"/>
                <w:sz w:val="21"/>
                <w:szCs w:val="21"/>
              </w:rPr>
              <w:t>The Solution can provide a local authentication model to provide an alternative method of authentication for users who are unable to use NHS authentication. </w:t>
            </w:r>
          </w:p>
          <w:p w14:paraId="2BE54503" w14:textId="14628FBE" w:rsidR="002422A8" w:rsidRPr="002422A8" w:rsidRDefault="002422A8" w:rsidP="002422A8">
            <w:pPr>
              <w:rPr>
                <w:rFonts w:asciiTheme="minorHAnsi" w:hAnsiTheme="minorHAnsi" w:cstheme="minorHAnsi"/>
                <w:sz w:val="21"/>
                <w:szCs w:val="21"/>
              </w:rPr>
            </w:pPr>
            <w:r w:rsidRPr="002422A8">
              <w:rPr>
                <w:rFonts w:asciiTheme="minorHAnsi" w:hAnsiTheme="minorHAnsi" w:cstheme="minorHAnsi"/>
                <w:sz w:val="21"/>
                <w:szCs w:val="21"/>
              </w:rPr>
              <w:t>Access to records on the Spine will use</w:t>
            </w:r>
            <w:r>
              <w:rPr>
                <w:rFonts w:asciiTheme="minorHAnsi" w:hAnsiTheme="minorHAnsi" w:cstheme="minorHAnsi"/>
                <w:sz w:val="21"/>
                <w:szCs w:val="21"/>
              </w:rPr>
              <w:t xml:space="preserve"> </w:t>
            </w:r>
            <w:r w:rsidR="009D1562">
              <w:rPr>
                <w:rFonts w:asciiTheme="minorHAnsi" w:hAnsiTheme="minorHAnsi" w:cstheme="minorHAnsi"/>
                <w:sz w:val="21"/>
                <w:szCs w:val="21"/>
              </w:rPr>
              <w:t>Authenticator Assurance Level 3 – ref: NIST 800-63-b</w:t>
            </w:r>
          </w:p>
          <w:p w14:paraId="40338469" w14:textId="77777777" w:rsidR="00116BFB" w:rsidRPr="00916E26" w:rsidRDefault="00116BFB">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3DB0E747" w14:textId="77777777" w:rsidR="0021220D" w:rsidRDefault="0021220D"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2691E" w:rsidRPr="00680296" w14:paraId="16AB4465" w14:textId="77777777" w:rsidTr="00920880">
        <w:tc>
          <w:tcPr>
            <w:tcW w:w="5000" w:type="pct"/>
            <w:shd w:val="clear" w:color="auto" w:fill="FFCC99"/>
          </w:tcPr>
          <w:p w14:paraId="16AB4464" w14:textId="2F76B11B" w:rsidR="0082691E" w:rsidRPr="00680296" w:rsidRDefault="00510079" w:rsidP="00920880">
            <w:pPr>
              <w:rPr>
                <w:rFonts w:asciiTheme="minorHAnsi" w:hAnsiTheme="minorHAnsi" w:cstheme="minorHAnsi"/>
                <w:sz w:val="21"/>
                <w:szCs w:val="21"/>
              </w:rPr>
            </w:pPr>
            <w:r>
              <w:rPr>
                <w:rFonts w:asciiTheme="minorHAnsi" w:hAnsiTheme="minorHAnsi" w:cstheme="minorHAnsi"/>
                <w:b/>
                <w:bCs/>
                <w:sz w:val="21"/>
                <w:szCs w:val="21"/>
              </w:rPr>
              <w:t>GP</w:t>
            </w:r>
            <w:r w:rsidR="0082691E">
              <w:rPr>
                <w:rFonts w:asciiTheme="minorHAnsi" w:hAnsiTheme="minorHAnsi" w:cstheme="minorHAnsi"/>
                <w:b/>
                <w:bCs/>
                <w:sz w:val="21"/>
                <w:szCs w:val="21"/>
              </w:rPr>
              <w:t>-IG</w:t>
            </w:r>
            <w:r w:rsidR="0082691E" w:rsidRPr="00680296">
              <w:rPr>
                <w:rFonts w:asciiTheme="minorHAnsi" w:hAnsiTheme="minorHAnsi" w:cstheme="minorHAnsi"/>
                <w:b/>
                <w:bCs/>
                <w:sz w:val="21"/>
                <w:szCs w:val="21"/>
              </w:rPr>
              <w:t>-</w:t>
            </w:r>
            <w:r w:rsidR="00D81560">
              <w:rPr>
                <w:rFonts w:asciiTheme="minorHAnsi" w:hAnsiTheme="minorHAnsi" w:cstheme="minorHAnsi"/>
                <w:b/>
                <w:bCs/>
                <w:sz w:val="21"/>
                <w:szCs w:val="21"/>
              </w:rPr>
              <w:t>12-9</w:t>
            </w:r>
            <w:r w:rsidR="0082691E" w:rsidRPr="00680296">
              <w:rPr>
                <w:rFonts w:asciiTheme="minorHAnsi" w:hAnsiTheme="minorHAnsi" w:cstheme="minorHAnsi"/>
                <w:b/>
                <w:bCs/>
                <w:sz w:val="21"/>
                <w:szCs w:val="21"/>
              </w:rPr>
              <w:t>:</w:t>
            </w:r>
            <w:r w:rsidR="0082691E">
              <w:rPr>
                <w:rFonts w:asciiTheme="minorHAnsi" w:hAnsiTheme="minorHAnsi" w:cstheme="minorHAnsi"/>
                <w:b/>
                <w:bCs/>
                <w:sz w:val="21"/>
                <w:szCs w:val="21"/>
              </w:rPr>
              <w:t xml:space="preserve"> </w:t>
            </w:r>
            <w:r w:rsidR="0082691E" w:rsidRPr="00EC507B">
              <w:rPr>
                <w:rFonts w:asciiTheme="minorHAnsi" w:hAnsiTheme="minorHAnsi" w:cstheme="minorHAnsi"/>
                <w:b/>
                <w:sz w:val="21"/>
                <w:szCs w:val="21"/>
              </w:rPr>
              <w:t xml:space="preserve">Audit Trails included </w:t>
            </w:r>
            <w:r w:rsidR="00804B75">
              <w:rPr>
                <w:rFonts w:asciiTheme="minorHAnsi" w:hAnsiTheme="minorHAnsi" w:cstheme="minorHAnsi"/>
                <w:b/>
                <w:sz w:val="21"/>
                <w:szCs w:val="21"/>
              </w:rPr>
              <w:t>in</w:t>
            </w:r>
            <w:r w:rsidR="0082691E" w:rsidRPr="00EC507B">
              <w:rPr>
                <w:rFonts w:asciiTheme="minorHAnsi" w:hAnsiTheme="minorHAnsi" w:cstheme="minorHAnsi"/>
                <w:b/>
                <w:sz w:val="21"/>
                <w:szCs w:val="21"/>
              </w:rPr>
              <w:t xml:space="preserve"> routine </w:t>
            </w:r>
            <w:r w:rsidR="00804B75">
              <w:rPr>
                <w:rFonts w:asciiTheme="minorHAnsi" w:hAnsiTheme="minorHAnsi" w:cstheme="minorHAnsi"/>
                <w:b/>
                <w:sz w:val="21"/>
                <w:szCs w:val="21"/>
              </w:rPr>
              <w:t>Solution</w:t>
            </w:r>
            <w:r w:rsidR="0082691E" w:rsidRPr="00EC507B">
              <w:rPr>
                <w:rFonts w:asciiTheme="minorHAnsi" w:hAnsiTheme="minorHAnsi" w:cstheme="minorHAnsi"/>
                <w:b/>
                <w:sz w:val="21"/>
                <w:szCs w:val="21"/>
              </w:rPr>
              <w:t xml:space="preserve"> backup</w:t>
            </w:r>
            <w:r w:rsidR="00D81560">
              <w:rPr>
                <w:rFonts w:asciiTheme="minorHAnsi" w:hAnsiTheme="minorHAnsi" w:cstheme="minorHAnsi"/>
                <w:b/>
                <w:sz w:val="21"/>
                <w:szCs w:val="21"/>
              </w:rPr>
              <w:t xml:space="preserve"> (MUST)</w:t>
            </w:r>
          </w:p>
        </w:tc>
      </w:tr>
      <w:tr w:rsidR="0082691E" w:rsidRPr="00680296" w14:paraId="16AB446B" w14:textId="77777777" w:rsidTr="00920880">
        <w:tc>
          <w:tcPr>
            <w:tcW w:w="5000" w:type="pct"/>
          </w:tcPr>
          <w:p w14:paraId="4C6E45B9" w14:textId="77777777" w:rsidR="00510079" w:rsidRPr="00510079" w:rsidRDefault="00510079" w:rsidP="00510079">
            <w:pPr>
              <w:rPr>
                <w:rFonts w:asciiTheme="minorHAnsi" w:hAnsiTheme="minorHAnsi" w:cstheme="minorHAnsi"/>
                <w:sz w:val="21"/>
                <w:szCs w:val="21"/>
              </w:rPr>
            </w:pPr>
            <w:r w:rsidRPr="00510079">
              <w:rPr>
                <w:rFonts w:asciiTheme="minorHAnsi" w:hAnsiTheme="minorHAnsi" w:cstheme="minorHAnsi"/>
                <w:sz w:val="21"/>
                <w:szCs w:val="21"/>
              </w:rPr>
              <w:t>All Audit Trails shall be included as part of the routine Solution backup.  This shall include:</w:t>
            </w:r>
          </w:p>
          <w:p w14:paraId="3D75A9D1" w14:textId="77777777" w:rsidR="00510079" w:rsidRPr="00510079" w:rsidRDefault="00510079" w:rsidP="00510079">
            <w:pPr>
              <w:tabs>
                <w:tab w:val="num" w:pos="720"/>
              </w:tabs>
              <w:rPr>
                <w:rFonts w:asciiTheme="minorHAnsi" w:hAnsiTheme="minorHAnsi" w:cstheme="minorHAnsi"/>
                <w:sz w:val="21"/>
                <w:szCs w:val="21"/>
              </w:rPr>
            </w:pPr>
            <w:r w:rsidRPr="00510079">
              <w:rPr>
                <w:rFonts w:asciiTheme="minorHAnsi" w:hAnsiTheme="minorHAnsi" w:cstheme="minorHAnsi"/>
                <w:sz w:val="21"/>
                <w:szCs w:val="21"/>
              </w:rPr>
              <w:t>Application-level audit log files – the events defined above.</w:t>
            </w:r>
          </w:p>
          <w:p w14:paraId="461F16F2" w14:textId="65368F3D" w:rsidR="002F65D0" w:rsidRDefault="00510079" w:rsidP="00510079">
            <w:pPr>
              <w:tabs>
                <w:tab w:val="num" w:pos="720"/>
              </w:tabs>
              <w:rPr>
                <w:rFonts w:asciiTheme="minorHAnsi" w:hAnsiTheme="minorHAnsi" w:cstheme="minorHAnsi"/>
                <w:sz w:val="21"/>
                <w:szCs w:val="21"/>
              </w:rPr>
            </w:pPr>
            <w:r w:rsidRPr="00510079">
              <w:rPr>
                <w:rFonts w:asciiTheme="minorHAnsi" w:hAnsiTheme="minorHAnsi" w:cstheme="minorHAnsi"/>
                <w:sz w:val="21"/>
                <w:szCs w:val="21"/>
              </w:rPr>
              <w:lastRenderedPageBreak/>
              <w:t>Operating-Solution security audit logs – containing events relating to security at the workstation/server level, e.g. login events, changes to security settings, etc.</w:t>
            </w:r>
          </w:p>
          <w:p w14:paraId="16AB446A" w14:textId="75407D98"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16AB446C" w14:textId="77777777"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2691E" w:rsidRPr="00680296" w14:paraId="16AB446E" w14:textId="77777777" w:rsidTr="00920880">
        <w:tc>
          <w:tcPr>
            <w:tcW w:w="5000" w:type="pct"/>
            <w:shd w:val="clear" w:color="auto" w:fill="FFCC99"/>
          </w:tcPr>
          <w:p w14:paraId="16AB446D" w14:textId="12A2FE89" w:rsidR="0082691E" w:rsidRPr="00680296" w:rsidRDefault="0082691E" w:rsidP="00920880">
            <w:pPr>
              <w:rPr>
                <w:rFonts w:asciiTheme="minorHAnsi" w:hAnsiTheme="minorHAnsi" w:cstheme="minorHAnsi"/>
                <w:sz w:val="21"/>
                <w:szCs w:val="21"/>
              </w:rPr>
            </w:pPr>
            <w:r>
              <w:rPr>
                <w:rFonts w:asciiTheme="minorHAnsi" w:hAnsiTheme="minorHAnsi" w:cstheme="minorHAnsi"/>
                <w:b/>
                <w:bCs/>
                <w:sz w:val="21"/>
                <w:szCs w:val="21"/>
              </w:rPr>
              <w:t>MSCA -IG</w:t>
            </w:r>
            <w:r w:rsidRPr="00680296">
              <w:rPr>
                <w:rFonts w:asciiTheme="minorHAnsi" w:hAnsiTheme="minorHAnsi" w:cstheme="minorHAnsi"/>
                <w:b/>
                <w:bCs/>
                <w:sz w:val="21"/>
                <w:szCs w:val="21"/>
              </w:rPr>
              <w:t>-</w:t>
            </w:r>
            <w:r>
              <w:rPr>
                <w:rFonts w:asciiTheme="minorHAnsi" w:hAnsiTheme="minorHAnsi" w:cstheme="minorHAnsi"/>
                <w:b/>
                <w:bCs/>
                <w:sz w:val="21"/>
                <w:szCs w:val="21"/>
              </w:rPr>
              <w:t>04</w:t>
            </w:r>
            <w:r w:rsidRPr="00680296">
              <w:rPr>
                <w:rFonts w:asciiTheme="minorHAnsi" w:hAnsiTheme="minorHAnsi" w:cstheme="minorHAnsi"/>
                <w:b/>
                <w:bCs/>
                <w:sz w:val="21"/>
                <w:szCs w:val="21"/>
              </w:rPr>
              <w:t>:</w:t>
            </w:r>
            <w:r>
              <w:rPr>
                <w:rFonts w:asciiTheme="minorHAnsi" w:hAnsiTheme="minorHAnsi" w:cstheme="minorHAnsi"/>
                <w:b/>
                <w:bCs/>
                <w:sz w:val="21"/>
                <w:szCs w:val="21"/>
              </w:rPr>
              <w:t xml:space="preserve"> </w:t>
            </w:r>
            <w:r w:rsidRPr="00FD5B31">
              <w:rPr>
                <w:rFonts w:asciiTheme="minorHAnsi" w:hAnsiTheme="minorHAnsi" w:cstheme="minorHAnsi"/>
                <w:b/>
                <w:bCs/>
                <w:sz w:val="21"/>
                <w:szCs w:val="21"/>
              </w:rPr>
              <w:t>Audit Trails</w:t>
            </w:r>
            <w:r w:rsidR="00D81560">
              <w:rPr>
                <w:rFonts w:asciiTheme="minorHAnsi" w:hAnsiTheme="minorHAnsi" w:cstheme="minorHAnsi"/>
                <w:b/>
                <w:bCs/>
                <w:sz w:val="21"/>
                <w:szCs w:val="21"/>
              </w:rPr>
              <w:t xml:space="preserve"> </w:t>
            </w:r>
            <w:r w:rsidRPr="00FD5B31">
              <w:rPr>
                <w:rFonts w:asciiTheme="minorHAnsi" w:hAnsiTheme="minorHAnsi" w:cstheme="minorHAnsi"/>
                <w:b/>
                <w:bCs/>
                <w:sz w:val="21"/>
                <w:szCs w:val="21"/>
              </w:rPr>
              <w:t>enabled at all times</w:t>
            </w:r>
            <w:r w:rsidR="00D81560">
              <w:rPr>
                <w:rFonts w:asciiTheme="minorHAnsi" w:hAnsiTheme="minorHAnsi" w:cstheme="minorHAnsi"/>
                <w:b/>
                <w:bCs/>
                <w:sz w:val="21"/>
                <w:szCs w:val="21"/>
              </w:rPr>
              <w:t xml:space="preserve"> (MUST)</w:t>
            </w:r>
          </w:p>
        </w:tc>
      </w:tr>
      <w:tr w:rsidR="0082691E" w:rsidRPr="00680296" w14:paraId="16AB4471" w14:textId="77777777" w:rsidTr="00920880">
        <w:tc>
          <w:tcPr>
            <w:tcW w:w="5000" w:type="pct"/>
          </w:tcPr>
          <w:p w14:paraId="2A21D052" w14:textId="77777777" w:rsidR="00324FBF" w:rsidRPr="00324FBF" w:rsidRDefault="00324FBF" w:rsidP="00920880">
            <w:pPr>
              <w:rPr>
                <w:rFonts w:asciiTheme="minorHAnsi" w:hAnsiTheme="minorHAnsi" w:cstheme="minorHAnsi"/>
                <w:sz w:val="21"/>
                <w:szCs w:val="21"/>
              </w:rPr>
            </w:pPr>
            <w:r w:rsidRPr="00324FBF">
              <w:rPr>
                <w:rFonts w:asciiTheme="minorHAnsi" w:hAnsiTheme="minorHAnsi" w:cstheme="minorHAnsi"/>
                <w:sz w:val="21"/>
                <w:szCs w:val="21"/>
              </w:rPr>
              <w:t>All Audit Trails shall be enabled at all times and there shall be no means for users, or any other individuals, to disable any Audit Trail.</w:t>
            </w:r>
          </w:p>
          <w:p w14:paraId="16AB4470" w14:textId="1D1E2FF0"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16AB4472" w14:textId="77777777"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2691E" w:rsidRPr="00680296" w14:paraId="16AB4474" w14:textId="77777777" w:rsidTr="00920880">
        <w:tc>
          <w:tcPr>
            <w:tcW w:w="5000" w:type="pct"/>
            <w:shd w:val="clear" w:color="auto" w:fill="FFCC99"/>
          </w:tcPr>
          <w:p w14:paraId="16AB4473" w14:textId="3230AF80" w:rsidR="0082691E" w:rsidRPr="00680296" w:rsidRDefault="00AC2A1A" w:rsidP="00920880">
            <w:pPr>
              <w:rPr>
                <w:rFonts w:asciiTheme="minorHAnsi" w:hAnsiTheme="minorHAnsi" w:cstheme="minorHAnsi"/>
                <w:sz w:val="21"/>
                <w:szCs w:val="21"/>
              </w:rPr>
            </w:pPr>
            <w:r>
              <w:rPr>
                <w:rFonts w:asciiTheme="minorHAnsi" w:hAnsiTheme="minorHAnsi" w:cstheme="minorHAnsi"/>
                <w:b/>
                <w:bCs/>
                <w:sz w:val="21"/>
                <w:szCs w:val="21"/>
              </w:rPr>
              <w:t>GP-IG-16-1</w:t>
            </w:r>
            <w:r w:rsidR="0082691E" w:rsidRPr="00680296">
              <w:rPr>
                <w:rFonts w:asciiTheme="minorHAnsi" w:hAnsiTheme="minorHAnsi" w:cstheme="minorHAnsi"/>
                <w:b/>
                <w:bCs/>
                <w:sz w:val="21"/>
                <w:szCs w:val="21"/>
              </w:rPr>
              <w:t>:</w:t>
            </w:r>
            <w:r w:rsidR="0082691E">
              <w:rPr>
                <w:rFonts w:asciiTheme="minorHAnsi" w:hAnsiTheme="minorHAnsi" w:cstheme="minorHAnsi"/>
                <w:b/>
                <w:bCs/>
                <w:sz w:val="21"/>
                <w:szCs w:val="21"/>
              </w:rPr>
              <w:t xml:space="preserve"> </w:t>
            </w:r>
            <w:r>
              <w:rPr>
                <w:rFonts w:asciiTheme="minorHAnsi" w:hAnsiTheme="minorHAnsi" w:cstheme="minorHAnsi"/>
                <w:b/>
                <w:bCs/>
                <w:sz w:val="21"/>
                <w:szCs w:val="21"/>
              </w:rPr>
              <w:t>General Data Protection Regulation</w:t>
            </w:r>
          </w:p>
        </w:tc>
      </w:tr>
      <w:tr w:rsidR="0082691E" w:rsidRPr="00680296" w14:paraId="16AB4478" w14:textId="77777777" w:rsidTr="00920880">
        <w:tc>
          <w:tcPr>
            <w:tcW w:w="5000" w:type="pct"/>
          </w:tcPr>
          <w:p w14:paraId="40F8D7AE" w14:textId="77777777" w:rsidR="0018724C" w:rsidRPr="0018724C" w:rsidRDefault="0018724C" w:rsidP="00920880">
            <w:pPr>
              <w:rPr>
                <w:rFonts w:asciiTheme="minorHAnsi" w:hAnsiTheme="minorHAnsi" w:cstheme="minorHAnsi"/>
                <w:sz w:val="21"/>
                <w:szCs w:val="21"/>
              </w:rPr>
            </w:pPr>
            <w:r w:rsidRPr="0018724C">
              <w:rPr>
                <w:rFonts w:asciiTheme="minorHAnsi" w:hAnsiTheme="minorHAnsi" w:cstheme="minorHAnsi"/>
                <w:sz w:val="21"/>
                <w:szCs w:val="21"/>
              </w:rPr>
              <w:t>Suppliers to ensure that Solutions maintaining Personal Data or sensitive Personal Data adhere to General Data Protection Regulation (GDPR).</w:t>
            </w:r>
          </w:p>
          <w:p w14:paraId="6099C21F" w14:textId="6227B8C8" w:rsidR="0018724C" w:rsidRPr="00FE557F" w:rsidRDefault="0018724C" w:rsidP="00920880">
            <w:pPr>
              <w:rPr>
                <w:rFonts w:asciiTheme="minorHAnsi" w:hAnsiTheme="minorHAnsi" w:cstheme="minorHAnsi"/>
                <w:sz w:val="21"/>
                <w:szCs w:val="21"/>
              </w:rPr>
            </w:pPr>
            <w:r w:rsidRPr="00FE557F">
              <w:rPr>
                <w:rFonts w:asciiTheme="minorHAnsi" w:hAnsiTheme="minorHAnsi" w:cstheme="minorHAnsi"/>
                <w:sz w:val="21"/>
                <w:szCs w:val="21"/>
              </w:rPr>
              <w:t>See</w:t>
            </w:r>
            <w:r w:rsidR="008F0AA7" w:rsidRPr="00FE557F">
              <w:rPr>
                <w:rFonts w:asciiTheme="minorHAnsi" w:hAnsiTheme="minorHAnsi" w:cstheme="minorHAnsi"/>
                <w:sz w:val="21"/>
                <w:szCs w:val="21"/>
              </w:rPr>
              <w:t xml:space="preserve"> General Data Protection Regulation guidance (</w:t>
            </w:r>
            <w:r w:rsidR="00B65052">
              <w:rPr>
                <w:rFonts w:asciiTheme="minorHAnsi" w:hAnsiTheme="minorHAnsi" w:cstheme="minorHAnsi"/>
                <w:sz w:val="21"/>
                <w:szCs w:val="21"/>
              </w:rPr>
              <w:t>NHS England</w:t>
            </w:r>
            <w:r w:rsidR="008F0AA7" w:rsidRPr="00FE557F">
              <w:rPr>
                <w:rFonts w:asciiTheme="minorHAnsi" w:hAnsiTheme="minorHAnsi" w:cstheme="minorHAnsi"/>
                <w:sz w:val="21"/>
                <w:szCs w:val="21"/>
              </w:rPr>
              <w:t xml:space="preserve">) and ICO – Guide to </w:t>
            </w:r>
            <w:r w:rsidR="00FE557F" w:rsidRPr="00FE557F">
              <w:rPr>
                <w:rFonts w:asciiTheme="minorHAnsi" w:hAnsiTheme="minorHAnsi" w:cstheme="minorHAnsi"/>
                <w:sz w:val="21"/>
                <w:szCs w:val="21"/>
              </w:rPr>
              <w:t>General Data Protection Regulation (GDPR) for further guidance.</w:t>
            </w:r>
          </w:p>
          <w:p w14:paraId="16AB4477" w14:textId="2576FB77"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14:paraId="16AB447C" w14:textId="0CC9C9E0" w:rsidR="0082691E" w:rsidRDefault="0082691E" w:rsidP="00EB5C1C">
      <w:pPr>
        <w:spacing w:after="0"/>
        <w:textboxTightWrap w:val="none"/>
        <w:rPr>
          <w:rFonts w:eastAsia="MS Mincho"/>
          <w:lang w:eastAsia="en-US"/>
        </w:rPr>
      </w:pPr>
    </w:p>
    <w:p w14:paraId="16AB447D" w14:textId="1FE0F965" w:rsidR="00AC10FA" w:rsidRDefault="00A46C02" w:rsidP="00E11C6D">
      <w:pPr>
        <w:pStyle w:val="Heading2"/>
        <w:numPr>
          <w:ilvl w:val="0"/>
          <w:numId w:val="3"/>
        </w:numPr>
      </w:pPr>
      <w:bookmarkStart w:id="196" w:name="_Toc102485522"/>
      <w:r>
        <w:t xml:space="preserve">Appendix </w:t>
      </w:r>
      <w:r w:rsidR="00CE70EB">
        <w:t>4</w:t>
      </w:r>
      <w:r>
        <w:t xml:space="preserve"> - Example of Permission to View Process</w:t>
      </w:r>
      <w:bookmarkEnd w:id="196"/>
    </w:p>
    <w:p w14:paraId="16AB447F" w14:textId="01EF61BD" w:rsidR="00F62A8E" w:rsidRDefault="00062BC7">
      <w:pPr>
        <w:rPr>
          <w:rFonts w:eastAsia="MS Mincho"/>
          <w:lang w:eastAsia="en-US"/>
        </w:rPr>
      </w:pPr>
      <w:r>
        <w:rPr>
          <w:rFonts w:eastAsia="MS Mincho"/>
          <w:lang w:eastAsia="en-US"/>
        </w:rPr>
        <w:t xml:space="preserve">In order to illustrate the Permission to View Process, </w:t>
      </w:r>
      <w:r w:rsidR="00B52C26">
        <w:rPr>
          <w:rFonts w:eastAsia="MS Mincho"/>
          <w:lang w:eastAsia="en-US"/>
        </w:rPr>
        <w:t>this section includes screenshot</w:t>
      </w:r>
      <w:r w:rsidR="00656D9F">
        <w:rPr>
          <w:rFonts w:eastAsia="MS Mincho"/>
          <w:lang w:eastAsia="en-US"/>
        </w:rPr>
        <w:t>s</w:t>
      </w:r>
      <w:r w:rsidR="00B52C26">
        <w:rPr>
          <w:rFonts w:eastAsia="MS Mincho"/>
          <w:lang w:eastAsia="en-US"/>
        </w:rPr>
        <w:t xml:space="preserve"> </w:t>
      </w:r>
      <w:r>
        <w:rPr>
          <w:rFonts w:eastAsia="MS Mincho"/>
          <w:lang w:eastAsia="en-US"/>
        </w:rPr>
        <w:t xml:space="preserve">of </w:t>
      </w:r>
      <w:r w:rsidR="00181CEF">
        <w:rPr>
          <w:rFonts w:eastAsia="MS Mincho"/>
          <w:lang w:eastAsia="en-US"/>
        </w:rPr>
        <w:t>how the Spine Application SCRa</w:t>
      </w:r>
      <w:r w:rsidR="006B5F0D">
        <w:rPr>
          <w:rFonts w:eastAsia="MS Mincho"/>
          <w:lang w:eastAsia="en-US"/>
        </w:rPr>
        <w:t xml:space="preserve"> </w:t>
      </w:r>
      <w:r w:rsidR="00717FE2">
        <w:rPr>
          <w:rFonts w:eastAsia="MS Mincho"/>
          <w:lang w:eastAsia="en-US"/>
        </w:rPr>
        <w:t xml:space="preserve">has implemented </w:t>
      </w:r>
      <w:r w:rsidR="00B52C26">
        <w:rPr>
          <w:rFonts w:eastAsia="MS Mincho"/>
          <w:lang w:eastAsia="en-US"/>
        </w:rPr>
        <w:t>the process.</w:t>
      </w:r>
    </w:p>
    <w:p w14:paraId="16AB4480" w14:textId="77777777" w:rsidR="00717FE2" w:rsidRDefault="00062BC7">
      <w:pPr>
        <w:rPr>
          <w:rFonts w:eastAsia="MS Mincho"/>
          <w:b/>
          <w:u w:val="single"/>
          <w:lang w:eastAsia="en-US"/>
        </w:rPr>
      </w:pPr>
      <w:r>
        <w:rPr>
          <w:rFonts w:eastAsia="MS Mincho"/>
          <w:b/>
          <w:u w:val="single"/>
          <w:lang w:eastAsia="en-US"/>
        </w:rPr>
        <w:t>I</w:t>
      </w:r>
      <w:r w:rsidR="00EB68B1" w:rsidRPr="00E11C6D">
        <w:rPr>
          <w:rFonts w:eastAsia="MS Mincho"/>
          <w:b/>
          <w:u w:val="single"/>
          <w:lang w:eastAsia="en-US"/>
        </w:rPr>
        <w:t>ndicating that a patient has an accessible SCR</w:t>
      </w:r>
    </w:p>
    <w:p w14:paraId="16AB4482" w14:textId="33B4761E" w:rsidR="00717FE2" w:rsidRPr="00E11C6D" w:rsidRDefault="00717FE2">
      <w:pPr>
        <w:rPr>
          <w:rFonts w:eastAsia="MS Mincho"/>
          <w:b/>
          <w:u w:val="single"/>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a system may indicate that a patient has an accessible SCR.</w:t>
      </w:r>
      <w:r w:rsidR="004E5311" w:rsidRPr="00E11C6D">
        <w:rPr>
          <w:noProof/>
        </w:rPr>
        <w:drawing>
          <wp:inline distT="0" distB="0" distL="0" distR="0" wp14:anchorId="16AB44A9" wp14:editId="16AB44AA">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3343275"/>
                    </a:xfrm>
                    <a:prstGeom prst="rect">
                      <a:avLst/>
                    </a:prstGeom>
                  </pic:spPr>
                </pic:pic>
              </a:graphicData>
            </a:graphic>
          </wp:inline>
        </w:drawing>
      </w:r>
    </w:p>
    <w:p w14:paraId="16AB4484" w14:textId="4D9273A8" w:rsidR="00717FE2" w:rsidRDefault="00B52C26" w:rsidP="005778CD">
      <w:pPr>
        <w:spacing w:after="0"/>
        <w:textboxTightWrap w:val="none"/>
        <w:rPr>
          <w:rFonts w:eastAsia="MS Mincho"/>
          <w:b/>
          <w:u w:val="single"/>
          <w:lang w:eastAsia="en-US"/>
        </w:rPr>
      </w:pPr>
      <w:r>
        <w:rPr>
          <w:rFonts w:eastAsia="MS Mincho"/>
          <w:b/>
          <w:u w:val="single"/>
          <w:lang w:eastAsia="en-US"/>
        </w:rPr>
        <w:br w:type="page"/>
      </w:r>
      <w:r w:rsidR="00717FE2">
        <w:rPr>
          <w:rFonts w:eastAsia="MS Mincho"/>
          <w:b/>
          <w:u w:val="single"/>
          <w:lang w:eastAsia="en-US"/>
        </w:rPr>
        <w:lastRenderedPageBreak/>
        <w:t>Indicating that a patient does not have an</w:t>
      </w:r>
      <w:r w:rsidR="00717FE2" w:rsidRPr="00D824A7">
        <w:rPr>
          <w:rFonts w:eastAsia="MS Mincho"/>
          <w:b/>
          <w:u w:val="single"/>
          <w:lang w:eastAsia="en-US"/>
        </w:rPr>
        <w:t xml:space="preserve"> accessible SCR</w:t>
      </w:r>
    </w:p>
    <w:p w14:paraId="16AB4485" w14:textId="77777777" w:rsidR="00717FE2" w:rsidRDefault="00717FE2" w:rsidP="00717FE2">
      <w:pPr>
        <w:rPr>
          <w:rFonts w:eastAsia="MS Mincho"/>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a system may indicate that a patient does not </w:t>
      </w:r>
      <w:r w:rsidR="008F2FF1">
        <w:rPr>
          <w:rFonts w:eastAsia="MS Mincho"/>
          <w:lang w:eastAsia="en-US"/>
        </w:rPr>
        <w:t xml:space="preserve">have </w:t>
      </w:r>
      <w:r>
        <w:rPr>
          <w:rFonts w:eastAsia="MS Mincho"/>
          <w:lang w:eastAsia="en-US"/>
        </w:rPr>
        <w:t>an accessible SCR.</w:t>
      </w:r>
    </w:p>
    <w:p w14:paraId="16AB4486" w14:textId="77777777" w:rsidR="00062BC7" w:rsidRPr="00D824A7" w:rsidRDefault="004E5311" w:rsidP="00717FE2">
      <w:pPr>
        <w:rPr>
          <w:rFonts w:eastAsia="MS Mincho"/>
          <w:lang w:eastAsia="en-US"/>
        </w:rPr>
      </w:pPr>
      <w:r w:rsidRPr="00E11C6D">
        <w:rPr>
          <w:noProof/>
        </w:rPr>
        <w:drawing>
          <wp:inline distT="0" distB="0" distL="0" distR="0" wp14:anchorId="16AB44AB" wp14:editId="16AB44AC">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343275"/>
                    </a:xfrm>
                    <a:prstGeom prst="rect">
                      <a:avLst/>
                    </a:prstGeom>
                  </pic:spPr>
                </pic:pic>
              </a:graphicData>
            </a:graphic>
          </wp:inline>
        </w:drawing>
      </w:r>
    </w:p>
    <w:p w14:paraId="16AB4487" w14:textId="77777777" w:rsidR="002010E4" w:rsidRDefault="002010E4">
      <w:pPr>
        <w:rPr>
          <w:rFonts w:eastAsia="MS Mincho"/>
          <w:lang w:eastAsia="en-US"/>
        </w:rPr>
      </w:pPr>
    </w:p>
    <w:p w14:paraId="16AB4488" w14:textId="066BE148" w:rsidR="00AC10FA" w:rsidRDefault="00EB68B1" w:rsidP="00E11C6D">
      <w:pPr>
        <w:spacing w:after="0"/>
        <w:textboxTightWrap w:val="none"/>
        <w:rPr>
          <w:rFonts w:eastAsia="MS Mincho"/>
          <w:b/>
          <w:u w:val="single"/>
          <w:lang w:eastAsia="en-US"/>
        </w:rPr>
      </w:pPr>
      <w:r w:rsidRPr="00E11C6D">
        <w:rPr>
          <w:rFonts w:eastAsia="MS Mincho"/>
          <w:b/>
          <w:u w:val="single"/>
          <w:lang w:eastAsia="en-US"/>
        </w:rPr>
        <w:t>Obtaining Permission to View</w:t>
      </w:r>
    </w:p>
    <w:p w14:paraId="16AB4489" w14:textId="77777777" w:rsidR="00AC10FA" w:rsidRDefault="00AC10FA" w:rsidP="00E11C6D">
      <w:pPr>
        <w:spacing w:after="0"/>
        <w:textboxTightWrap w:val="none"/>
        <w:rPr>
          <w:rFonts w:eastAsia="MS Mincho"/>
          <w:b/>
          <w:u w:val="single"/>
          <w:lang w:eastAsia="en-US"/>
        </w:rPr>
      </w:pPr>
    </w:p>
    <w:p w14:paraId="16AB448A" w14:textId="0EBB3C08" w:rsidR="00AC10FA" w:rsidRPr="00E11C6D" w:rsidRDefault="00EB68B1" w:rsidP="00E11C6D">
      <w:pPr>
        <w:spacing w:after="0"/>
        <w:textboxTightWrap w:val="none"/>
        <w:rPr>
          <w:rFonts w:eastAsia="MS Mincho"/>
          <w:lang w:eastAsia="en-US"/>
        </w:rPr>
      </w:pPr>
      <w:r w:rsidRPr="00E11C6D">
        <w:rPr>
          <w:rFonts w:eastAsia="MS Mincho"/>
          <w:lang w:eastAsia="en-US"/>
        </w:rPr>
        <w:t>The</w:t>
      </w:r>
      <w:r w:rsidR="00F62A8E">
        <w:rPr>
          <w:rFonts w:eastAsia="MS Mincho"/>
          <w:lang w:eastAsia="en-US"/>
        </w:rPr>
        <w:t xml:space="preserve"> screens</w:t>
      </w:r>
      <w:r w:rsidR="006D035A">
        <w:rPr>
          <w:rFonts w:eastAsia="MS Mincho"/>
          <w:lang w:eastAsia="en-US"/>
        </w:rPr>
        <w:t xml:space="preserve"> in this section</w:t>
      </w:r>
      <w:r w:rsidR="00F62A8E">
        <w:rPr>
          <w:rFonts w:eastAsia="MS Mincho"/>
          <w:lang w:eastAsia="en-US"/>
        </w:rPr>
        <w:t xml:space="preserve"> illustrate how a Care Professional may be prompted to indicate if Permission to View has been obtained for themselves and \ or their colleagues</w:t>
      </w:r>
      <w:r w:rsidR="006D035A">
        <w:rPr>
          <w:rFonts w:eastAsia="MS Mincho"/>
          <w:lang w:eastAsia="en-US"/>
        </w:rPr>
        <w:t>,</w:t>
      </w:r>
      <w:r w:rsidR="00F62A8E">
        <w:rPr>
          <w:rFonts w:eastAsia="MS Mincho"/>
          <w:lang w:eastAsia="en-US"/>
        </w:rPr>
        <w:t xml:space="preserve"> to access </w:t>
      </w:r>
      <w:r w:rsidR="00F15302">
        <w:rPr>
          <w:rFonts w:eastAsia="MS Mincho"/>
          <w:lang w:eastAsia="en-US"/>
        </w:rPr>
        <w:t xml:space="preserve">a </w:t>
      </w:r>
      <w:r w:rsidR="00F62A8E">
        <w:rPr>
          <w:rFonts w:eastAsia="MS Mincho"/>
          <w:lang w:eastAsia="en-US"/>
        </w:rPr>
        <w:t>patient’s SCR. The various combination</w:t>
      </w:r>
      <w:r w:rsidR="009B0C2B">
        <w:rPr>
          <w:rFonts w:eastAsia="MS Mincho"/>
          <w:lang w:eastAsia="en-US"/>
        </w:rPr>
        <w:t>s</w:t>
      </w:r>
      <w:r w:rsidR="00F62A8E">
        <w:rPr>
          <w:rFonts w:eastAsia="MS Mincho"/>
          <w:lang w:eastAsia="en-US"/>
        </w:rPr>
        <w:t xml:space="preserve"> of options on the screen</w:t>
      </w:r>
      <w:r w:rsidR="006D035A">
        <w:rPr>
          <w:rFonts w:eastAsia="MS Mincho"/>
          <w:lang w:eastAsia="en-US"/>
        </w:rPr>
        <w:t>s</w:t>
      </w:r>
      <w:r w:rsidR="00F62A8E">
        <w:rPr>
          <w:rFonts w:eastAsia="MS Mincho"/>
          <w:lang w:eastAsia="en-US"/>
        </w:rPr>
        <w:t xml:space="preserve"> reflect the fact </w:t>
      </w:r>
      <w:r w:rsidR="006D035A">
        <w:rPr>
          <w:rFonts w:eastAsia="MS Mincho"/>
          <w:lang w:eastAsia="en-US"/>
        </w:rPr>
        <w:t xml:space="preserve">that </w:t>
      </w:r>
      <w:r w:rsidR="00F62A8E">
        <w:rPr>
          <w:rFonts w:eastAsia="MS Mincho"/>
          <w:lang w:eastAsia="en-US"/>
        </w:rPr>
        <w:t>a Care Professional</w:t>
      </w:r>
      <w:r w:rsidR="006D035A">
        <w:rPr>
          <w:rFonts w:eastAsia="MS Mincho"/>
          <w:lang w:eastAsia="en-US"/>
        </w:rPr>
        <w:t>’s</w:t>
      </w:r>
      <w:r w:rsidR="00F62A8E">
        <w:rPr>
          <w:rFonts w:eastAsia="MS Mincho"/>
          <w:lang w:eastAsia="en-US"/>
        </w:rPr>
        <w:t xml:space="preserve"> RBAC Activities govern which options are available. </w:t>
      </w:r>
    </w:p>
    <w:p w14:paraId="16AB448B" w14:textId="77777777" w:rsidR="00AC10FA" w:rsidRPr="00E11C6D" w:rsidRDefault="00AC10FA" w:rsidP="00E11C6D">
      <w:pPr>
        <w:spacing w:after="0"/>
        <w:textboxTightWrap w:val="none"/>
        <w:rPr>
          <w:rFonts w:eastAsia="MS Mincho"/>
          <w:b/>
          <w:u w:val="single"/>
          <w:lang w:eastAsia="en-US"/>
        </w:rPr>
      </w:pPr>
    </w:p>
    <w:p w14:paraId="16AB448C" w14:textId="77777777" w:rsidR="006D035A" w:rsidRPr="00E11C6D" w:rsidRDefault="00EB68B1" w:rsidP="00F04FF2">
      <w:pPr>
        <w:rPr>
          <w:rFonts w:eastAsia="MS Mincho"/>
          <w:b/>
          <w:u w:val="single"/>
          <w:lang w:eastAsia="en-US"/>
        </w:rPr>
      </w:pPr>
      <w:r w:rsidRPr="00E11C6D">
        <w:rPr>
          <w:rFonts w:eastAsia="MS Mincho"/>
          <w:b/>
          <w:u w:val="single"/>
          <w:lang w:eastAsia="en-US"/>
        </w:rPr>
        <w:t>Screen 1</w:t>
      </w:r>
    </w:p>
    <w:p w14:paraId="16AB448D" w14:textId="77777777" w:rsidR="00F04FF2" w:rsidRDefault="00F04FF2" w:rsidP="00F04FF2">
      <w:pPr>
        <w:rPr>
          <w:rFonts w:eastAsia="MS Mincho"/>
          <w:lang w:eastAsia="en-US"/>
        </w:rPr>
      </w:pPr>
      <w:r>
        <w:rPr>
          <w:rFonts w:eastAsia="MS Mincho"/>
          <w:lang w:eastAsia="en-US"/>
        </w:rPr>
        <w:t>This screen below</w:t>
      </w:r>
      <w:r w:rsidR="00656D9F">
        <w:rPr>
          <w:rFonts w:eastAsia="MS Mincho"/>
          <w:lang w:eastAsia="en-US"/>
        </w:rPr>
        <w:t xml:space="preserve"> illustrates </w:t>
      </w:r>
      <w:r>
        <w:rPr>
          <w:rFonts w:eastAsia="MS Mincho"/>
          <w:lang w:eastAsia="en-US"/>
        </w:rPr>
        <w:t>how</w:t>
      </w:r>
      <w:r w:rsidR="00B52C26">
        <w:rPr>
          <w:rFonts w:eastAsia="MS Mincho"/>
          <w:lang w:eastAsia="en-US"/>
        </w:rPr>
        <w:t xml:space="preserve"> a</w:t>
      </w:r>
      <w:r>
        <w:rPr>
          <w:rFonts w:eastAsia="MS Mincho"/>
          <w:lang w:eastAsia="en-US"/>
        </w:rPr>
        <w:t xml:space="preserve"> system may prompt a Care Professional to indicate if they are accessing a SCR:</w:t>
      </w:r>
    </w:p>
    <w:p w14:paraId="16AB448E" w14:textId="77777777" w:rsidR="00F04FF2" w:rsidRDefault="00F04FF2" w:rsidP="00A73175">
      <w:pPr>
        <w:pStyle w:val="ListParagraph"/>
        <w:numPr>
          <w:ilvl w:val="0"/>
          <w:numId w:val="39"/>
        </w:numPr>
        <w:rPr>
          <w:rFonts w:eastAsia="MS Mincho"/>
          <w:lang w:eastAsia="en-US"/>
        </w:rPr>
      </w:pPr>
      <w:r w:rsidRPr="00F04FF2">
        <w:rPr>
          <w:rFonts w:eastAsia="MS Mincho"/>
          <w:lang w:eastAsia="en-US"/>
        </w:rPr>
        <w:t>With the patient’s permission for themselves only</w:t>
      </w:r>
      <w:r w:rsidR="00F62A8E">
        <w:rPr>
          <w:rFonts w:eastAsia="MS Mincho"/>
          <w:lang w:eastAsia="en-US"/>
        </w:rPr>
        <w:t>.</w:t>
      </w:r>
    </w:p>
    <w:p w14:paraId="16AB448F" w14:textId="77777777" w:rsidR="00F04FF2" w:rsidRPr="00F04FF2" w:rsidRDefault="00F04FF2" w:rsidP="00A73175">
      <w:pPr>
        <w:pStyle w:val="ListParagraph"/>
        <w:numPr>
          <w:ilvl w:val="0"/>
          <w:numId w:val="39"/>
        </w:numPr>
        <w:rPr>
          <w:rFonts w:eastAsia="MS Mincho"/>
          <w:lang w:eastAsia="en-US"/>
        </w:rPr>
      </w:pPr>
      <w:r w:rsidRPr="00F04FF2">
        <w:rPr>
          <w:rFonts w:eastAsia="MS Mincho"/>
          <w:lang w:eastAsia="en-US"/>
        </w:rPr>
        <w:t>With the patient’s permission</w:t>
      </w:r>
      <w:r>
        <w:rPr>
          <w:rFonts w:eastAsia="MS Mincho"/>
          <w:lang w:eastAsia="en-US"/>
        </w:rPr>
        <w:t xml:space="preserve"> for themselves and other Care Professionals who may be involved in the patient’s care</w:t>
      </w:r>
      <w:r w:rsidR="00F62A8E">
        <w:rPr>
          <w:rFonts w:eastAsia="MS Mincho"/>
          <w:lang w:eastAsia="en-US"/>
        </w:rPr>
        <w:t>.</w:t>
      </w:r>
    </w:p>
    <w:p w14:paraId="16AB4490" w14:textId="77777777" w:rsidR="00F04FF2" w:rsidRPr="00F04FF2" w:rsidRDefault="00F04FF2" w:rsidP="00A73175">
      <w:pPr>
        <w:pStyle w:val="ListParagraph"/>
        <w:numPr>
          <w:ilvl w:val="0"/>
          <w:numId w:val="39"/>
        </w:numPr>
        <w:rPr>
          <w:rFonts w:eastAsia="MS Mincho"/>
          <w:lang w:eastAsia="en-US"/>
        </w:rPr>
      </w:pPr>
      <w:r w:rsidRPr="00F04FF2">
        <w:rPr>
          <w:rFonts w:eastAsia="MS Mincho"/>
          <w:lang w:eastAsia="en-US"/>
        </w:rPr>
        <w:t>For emergency reasons.</w:t>
      </w:r>
    </w:p>
    <w:p w14:paraId="16AB4491" w14:textId="77777777" w:rsidR="00F04FF2" w:rsidRDefault="004E5311">
      <w:pPr>
        <w:rPr>
          <w:rFonts w:eastAsia="MS Mincho"/>
          <w:lang w:eastAsia="en-US"/>
        </w:rPr>
      </w:pPr>
      <w:r w:rsidRPr="00E11C6D">
        <w:rPr>
          <w:rFonts w:eastAsia="MS Mincho"/>
          <w:noProof/>
        </w:rPr>
        <w:lastRenderedPageBreak/>
        <w:drawing>
          <wp:inline distT="0" distB="0" distL="0" distR="0" wp14:anchorId="16AB44AD" wp14:editId="16AB44AE">
            <wp:extent cx="6264730" cy="312157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CPOPri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3640" cy="3121029"/>
                    </a:xfrm>
                    <a:prstGeom prst="rect">
                      <a:avLst/>
                    </a:prstGeom>
                  </pic:spPr>
                </pic:pic>
              </a:graphicData>
            </a:graphic>
          </wp:inline>
        </w:drawing>
      </w:r>
    </w:p>
    <w:p w14:paraId="16AB4493" w14:textId="0645FF68" w:rsidR="00AC10FA" w:rsidRPr="005778CD" w:rsidRDefault="00446A90" w:rsidP="00E11C6D">
      <w:pPr>
        <w:spacing w:after="0"/>
        <w:textboxTightWrap w:val="none"/>
        <w:rPr>
          <w:rFonts w:eastAsia="MS Mincho"/>
          <w:lang w:eastAsia="en-US"/>
        </w:rPr>
      </w:pPr>
      <w:r>
        <w:rPr>
          <w:rFonts w:eastAsia="MS Mincho"/>
          <w:b/>
          <w:u w:val="single"/>
          <w:lang w:eastAsia="en-US"/>
        </w:rPr>
        <w:t>S</w:t>
      </w:r>
      <w:r w:rsidR="00EB68B1" w:rsidRPr="00E11C6D">
        <w:rPr>
          <w:rFonts w:eastAsia="MS Mincho"/>
          <w:b/>
          <w:u w:val="single"/>
          <w:lang w:eastAsia="en-US"/>
        </w:rPr>
        <w:t>creen 2</w:t>
      </w:r>
    </w:p>
    <w:p w14:paraId="16AB4494" w14:textId="77777777" w:rsidR="00AC10FA" w:rsidRDefault="00AC10FA" w:rsidP="00E11C6D">
      <w:pPr>
        <w:spacing w:after="0"/>
        <w:textboxTightWrap w:val="none"/>
        <w:rPr>
          <w:rFonts w:eastAsia="MS Mincho"/>
          <w:lang w:eastAsia="en-US"/>
        </w:rPr>
      </w:pPr>
    </w:p>
    <w:p w14:paraId="16AB4495" w14:textId="11DBF148" w:rsidR="00AC10FA" w:rsidRDefault="00717FE2" w:rsidP="00E11C6D">
      <w:pPr>
        <w:spacing w:after="0"/>
        <w:textboxTightWrap w:val="none"/>
        <w:rPr>
          <w:rFonts w:eastAsia="MS Mincho"/>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w:t>
      </w:r>
      <w:r w:rsidR="009B0C2B">
        <w:rPr>
          <w:rFonts w:eastAsia="MS Mincho"/>
          <w:lang w:eastAsia="en-US"/>
        </w:rPr>
        <w:t xml:space="preserve">a </w:t>
      </w:r>
      <w:r>
        <w:rPr>
          <w:rFonts w:eastAsia="MS Mincho"/>
          <w:lang w:eastAsia="en-US"/>
        </w:rPr>
        <w:t>system may prompt a Care Professional to indicate if they are accessing a SCR</w:t>
      </w:r>
      <w:r w:rsidR="00F04FF2">
        <w:rPr>
          <w:rFonts w:eastAsia="MS Mincho"/>
          <w:lang w:eastAsia="en-US"/>
        </w:rPr>
        <w:t>:</w:t>
      </w:r>
    </w:p>
    <w:p w14:paraId="16AB4496" w14:textId="77777777" w:rsidR="00AC10FA" w:rsidRDefault="00F04FF2" w:rsidP="00A73175">
      <w:pPr>
        <w:pStyle w:val="ListParagraph"/>
        <w:numPr>
          <w:ilvl w:val="0"/>
          <w:numId w:val="39"/>
        </w:numPr>
        <w:rPr>
          <w:rFonts w:eastAsia="MS Mincho"/>
          <w:lang w:eastAsia="en-US"/>
        </w:rPr>
      </w:pPr>
      <w:r w:rsidRPr="00F04FF2">
        <w:rPr>
          <w:rFonts w:eastAsia="MS Mincho"/>
          <w:lang w:eastAsia="en-US"/>
        </w:rPr>
        <w:t>W</w:t>
      </w:r>
      <w:r w:rsidR="00717FE2" w:rsidRPr="00F04FF2">
        <w:rPr>
          <w:rFonts w:eastAsia="MS Mincho"/>
          <w:lang w:eastAsia="en-US"/>
        </w:rPr>
        <w:t>ith the patient’s permission</w:t>
      </w:r>
      <w:r w:rsidRPr="00F04FF2">
        <w:rPr>
          <w:rFonts w:eastAsia="MS Mincho"/>
          <w:lang w:eastAsia="en-US"/>
        </w:rPr>
        <w:t xml:space="preserve"> for themselves only</w:t>
      </w:r>
    </w:p>
    <w:p w14:paraId="16AB4497" w14:textId="77777777" w:rsidR="00AC10FA" w:rsidRDefault="00F04FF2" w:rsidP="00A73175">
      <w:pPr>
        <w:pStyle w:val="ListParagraph"/>
        <w:numPr>
          <w:ilvl w:val="0"/>
          <w:numId w:val="39"/>
        </w:numPr>
        <w:rPr>
          <w:rFonts w:eastAsia="MS Mincho"/>
          <w:lang w:eastAsia="en-US"/>
        </w:rPr>
      </w:pPr>
      <w:r w:rsidRPr="00F04FF2">
        <w:rPr>
          <w:rFonts w:eastAsia="MS Mincho"/>
          <w:lang w:eastAsia="en-US"/>
        </w:rPr>
        <w:t xml:space="preserve">For </w:t>
      </w:r>
      <w:r w:rsidR="00717FE2" w:rsidRPr="00F04FF2">
        <w:rPr>
          <w:rFonts w:eastAsia="MS Mincho"/>
          <w:lang w:eastAsia="en-US"/>
        </w:rPr>
        <w:t>emergency reasons.</w:t>
      </w:r>
    </w:p>
    <w:p w14:paraId="16AB4498" w14:textId="77777777" w:rsidR="00717FE2" w:rsidRDefault="004E5311">
      <w:pPr>
        <w:rPr>
          <w:rFonts w:eastAsia="MS Mincho"/>
          <w:lang w:eastAsia="en-US"/>
        </w:rPr>
      </w:pPr>
      <w:r w:rsidRPr="00E11C6D">
        <w:rPr>
          <w:noProof/>
        </w:rPr>
        <w:drawing>
          <wp:inline distT="0" distB="0" distL="0" distR="0" wp14:anchorId="16AB44AF" wp14:editId="16AB44B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3343275"/>
                    </a:xfrm>
                    <a:prstGeom prst="rect">
                      <a:avLst/>
                    </a:prstGeom>
                  </pic:spPr>
                </pic:pic>
              </a:graphicData>
            </a:graphic>
          </wp:inline>
        </w:drawing>
      </w:r>
    </w:p>
    <w:p w14:paraId="16AB4499" w14:textId="77777777" w:rsidR="006D035A" w:rsidRDefault="006D035A" w:rsidP="006D035A">
      <w:pPr>
        <w:spacing w:after="0"/>
        <w:textboxTightWrap w:val="none"/>
        <w:rPr>
          <w:rFonts w:eastAsia="MS Mincho"/>
          <w:b/>
          <w:u w:val="single"/>
          <w:lang w:eastAsia="en-US"/>
        </w:rPr>
      </w:pPr>
    </w:p>
    <w:p w14:paraId="09E3978F" w14:textId="77777777" w:rsidR="004C09F4" w:rsidRDefault="004C09F4" w:rsidP="006D035A">
      <w:pPr>
        <w:spacing w:after="0"/>
        <w:textboxTightWrap w:val="none"/>
        <w:rPr>
          <w:rFonts w:eastAsia="MS Mincho"/>
          <w:b/>
          <w:u w:val="single"/>
          <w:lang w:eastAsia="en-US"/>
        </w:rPr>
      </w:pPr>
    </w:p>
    <w:p w14:paraId="7C58FEF6" w14:textId="77777777" w:rsidR="004C09F4" w:rsidRDefault="004C09F4" w:rsidP="006D035A">
      <w:pPr>
        <w:spacing w:after="0"/>
        <w:textboxTightWrap w:val="none"/>
        <w:rPr>
          <w:rFonts w:eastAsia="MS Mincho"/>
          <w:b/>
          <w:u w:val="single"/>
          <w:lang w:eastAsia="en-US"/>
        </w:rPr>
      </w:pPr>
    </w:p>
    <w:p w14:paraId="3B2B6182" w14:textId="77777777" w:rsidR="004C09F4" w:rsidRDefault="004C09F4" w:rsidP="006D035A">
      <w:pPr>
        <w:spacing w:after="0"/>
        <w:textboxTightWrap w:val="none"/>
        <w:rPr>
          <w:rFonts w:eastAsia="MS Mincho"/>
          <w:b/>
          <w:u w:val="single"/>
          <w:lang w:eastAsia="en-US"/>
        </w:rPr>
      </w:pPr>
    </w:p>
    <w:p w14:paraId="1ECD5431" w14:textId="77777777" w:rsidR="004C09F4" w:rsidRDefault="004C09F4" w:rsidP="006D035A">
      <w:pPr>
        <w:spacing w:after="0"/>
        <w:textboxTightWrap w:val="none"/>
        <w:rPr>
          <w:rFonts w:eastAsia="MS Mincho"/>
          <w:b/>
          <w:u w:val="single"/>
          <w:lang w:eastAsia="en-US"/>
        </w:rPr>
      </w:pPr>
    </w:p>
    <w:p w14:paraId="16AB449A" w14:textId="58421FE3" w:rsidR="006D035A" w:rsidRPr="002E5109" w:rsidRDefault="006D035A" w:rsidP="006D035A">
      <w:pPr>
        <w:spacing w:after="0"/>
        <w:textboxTightWrap w:val="none"/>
        <w:rPr>
          <w:rFonts w:eastAsia="MS Mincho"/>
          <w:b/>
          <w:u w:val="single"/>
          <w:lang w:eastAsia="en-US"/>
        </w:rPr>
      </w:pPr>
      <w:r>
        <w:rPr>
          <w:rFonts w:eastAsia="MS Mincho"/>
          <w:b/>
          <w:u w:val="single"/>
          <w:lang w:eastAsia="en-US"/>
        </w:rPr>
        <w:lastRenderedPageBreak/>
        <w:t xml:space="preserve">Screen </w:t>
      </w:r>
      <w:r w:rsidR="00C6131E">
        <w:rPr>
          <w:rFonts w:eastAsia="MS Mincho"/>
          <w:b/>
          <w:u w:val="single"/>
          <w:lang w:eastAsia="en-US"/>
        </w:rPr>
        <w:t>3</w:t>
      </w:r>
    </w:p>
    <w:p w14:paraId="16AB449B" w14:textId="2C5999ED" w:rsidR="00F04FF2" w:rsidRDefault="00F04FF2">
      <w:pPr>
        <w:rPr>
          <w:rFonts w:eastAsia="MS Mincho"/>
          <w:lang w:eastAsia="en-US"/>
        </w:rPr>
      </w:pPr>
      <w:r>
        <w:rPr>
          <w:rFonts w:eastAsia="MS Mincho"/>
          <w:lang w:eastAsia="en-US"/>
        </w:rPr>
        <w:t>This screen</w:t>
      </w:r>
      <w:r w:rsidR="00656D9F">
        <w:rPr>
          <w:rFonts w:eastAsia="MS Mincho"/>
          <w:lang w:eastAsia="en-US"/>
        </w:rPr>
        <w:t xml:space="preserve"> illustrates</w:t>
      </w:r>
      <w:r>
        <w:rPr>
          <w:rFonts w:eastAsia="MS Mincho"/>
          <w:lang w:eastAsia="en-US"/>
        </w:rPr>
        <w:t xml:space="preserve"> how </w:t>
      </w:r>
      <w:r w:rsidR="009B0C2B">
        <w:rPr>
          <w:rFonts w:eastAsia="MS Mincho"/>
          <w:lang w:eastAsia="en-US"/>
        </w:rPr>
        <w:t xml:space="preserve">a </w:t>
      </w:r>
      <w:r>
        <w:rPr>
          <w:rFonts w:eastAsia="MS Mincho"/>
          <w:lang w:eastAsia="en-US"/>
        </w:rPr>
        <w:t>system may prompt a Care Professional to indicate if they are accessing a SCR w</w:t>
      </w:r>
      <w:r w:rsidRPr="00F04FF2">
        <w:rPr>
          <w:rFonts w:eastAsia="MS Mincho"/>
          <w:lang w:eastAsia="en-US"/>
        </w:rPr>
        <w:t>ith the patient’s permission</w:t>
      </w:r>
      <w:r>
        <w:rPr>
          <w:rFonts w:eastAsia="MS Mincho"/>
          <w:lang w:eastAsia="en-US"/>
        </w:rPr>
        <w:t xml:space="preserve"> for themselves only</w:t>
      </w:r>
      <w:r w:rsidR="009B0C2B">
        <w:rPr>
          <w:rFonts w:eastAsia="MS Mincho"/>
          <w:lang w:eastAsia="en-US"/>
        </w:rPr>
        <w:t>:</w:t>
      </w:r>
    </w:p>
    <w:p w14:paraId="16AB449C" w14:textId="77777777" w:rsidR="00F04FF2" w:rsidRDefault="004E5311">
      <w:pPr>
        <w:rPr>
          <w:rFonts w:eastAsia="MS Mincho"/>
          <w:lang w:eastAsia="en-US"/>
        </w:rPr>
      </w:pPr>
      <w:r w:rsidRPr="00E11C6D">
        <w:rPr>
          <w:noProof/>
        </w:rPr>
        <w:drawing>
          <wp:inline distT="0" distB="0" distL="0" distR="0" wp14:anchorId="16AB44B1" wp14:editId="16AB44B2">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3275"/>
                    </a:xfrm>
                    <a:prstGeom prst="rect">
                      <a:avLst/>
                    </a:prstGeom>
                  </pic:spPr>
                </pic:pic>
              </a:graphicData>
            </a:graphic>
          </wp:inline>
        </w:drawing>
      </w:r>
    </w:p>
    <w:p w14:paraId="16AB449D" w14:textId="77777777" w:rsidR="00717FE2" w:rsidRPr="00B52C26" w:rsidRDefault="006D035A">
      <w:pPr>
        <w:rPr>
          <w:rFonts w:eastAsia="MS Mincho"/>
          <w:lang w:eastAsia="en-US"/>
        </w:rPr>
      </w:pPr>
      <w:r>
        <w:rPr>
          <w:rFonts w:eastAsia="MS Mincho"/>
          <w:b/>
          <w:u w:val="single"/>
          <w:lang w:eastAsia="en-US"/>
        </w:rPr>
        <w:t>A</w:t>
      </w:r>
      <w:r w:rsidR="00EB68B1" w:rsidRPr="00E11C6D">
        <w:rPr>
          <w:rFonts w:eastAsia="MS Mincho"/>
          <w:b/>
          <w:u w:val="single"/>
          <w:lang w:eastAsia="en-US"/>
        </w:rPr>
        <w:t>ccessing the SCR for Emergency Reasons</w:t>
      </w:r>
    </w:p>
    <w:p w14:paraId="16AB449E" w14:textId="48DBD2FD" w:rsidR="00717FE2" w:rsidRDefault="00F04FF2">
      <w:pPr>
        <w:rPr>
          <w:rFonts w:eastAsia="MS Mincho"/>
          <w:lang w:eastAsia="en-US"/>
        </w:rPr>
      </w:pPr>
      <w:r>
        <w:rPr>
          <w:rFonts w:eastAsia="MS Mincho"/>
          <w:lang w:eastAsia="en-US"/>
        </w:rPr>
        <w:t>The screen</w:t>
      </w:r>
      <w:r w:rsidR="00656D9F">
        <w:rPr>
          <w:rFonts w:eastAsia="MS Mincho"/>
          <w:lang w:eastAsia="en-US"/>
        </w:rPr>
        <w:t xml:space="preserve"> below illustrates</w:t>
      </w:r>
      <w:r>
        <w:rPr>
          <w:rFonts w:eastAsia="MS Mincho"/>
          <w:lang w:eastAsia="en-US"/>
        </w:rPr>
        <w:t xml:space="preserve"> how a system may prompt a user to provide a reason for accessing a SCR in an emergency</w:t>
      </w:r>
      <w:r w:rsidR="009B0C2B">
        <w:rPr>
          <w:rFonts w:eastAsia="MS Mincho"/>
          <w:lang w:eastAsia="en-US"/>
        </w:rPr>
        <w:t>:</w:t>
      </w:r>
      <w:r>
        <w:rPr>
          <w:rFonts w:eastAsia="MS Mincho"/>
          <w:lang w:eastAsia="en-US"/>
        </w:rPr>
        <w:t xml:space="preserve"> </w:t>
      </w:r>
    </w:p>
    <w:p w14:paraId="16AB449F" w14:textId="77777777" w:rsidR="00717FE2" w:rsidRPr="00E11C6D" w:rsidRDefault="004E5311">
      <w:pPr>
        <w:rPr>
          <w:rFonts w:eastAsia="MS Mincho"/>
          <w:lang w:eastAsia="en-US"/>
        </w:rPr>
      </w:pPr>
      <w:r w:rsidRPr="00E11C6D">
        <w:rPr>
          <w:noProof/>
        </w:rPr>
        <w:drawing>
          <wp:inline distT="0" distB="0" distL="0" distR="0" wp14:anchorId="16AB44B3" wp14:editId="16AB44B4">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3343275"/>
                    </a:xfrm>
                    <a:prstGeom prst="rect">
                      <a:avLst/>
                    </a:prstGeom>
                  </pic:spPr>
                </pic:pic>
              </a:graphicData>
            </a:graphic>
          </wp:inline>
        </w:drawing>
      </w:r>
    </w:p>
    <w:p w14:paraId="16AB44A0" w14:textId="77777777" w:rsidR="00E71871" w:rsidRDefault="00E71871" w:rsidP="007D2C35">
      <w:pPr>
        <w:rPr>
          <w:sz w:val="18"/>
          <w:szCs w:val="18"/>
        </w:rPr>
      </w:pPr>
    </w:p>
    <w:p w14:paraId="16AB44A1" w14:textId="77777777" w:rsidR="00AC10FA" w:rsidRDefault="00B52C26" w:rsidP="00E11C6D">
      <w:pPr>
        <w:spacing w:after="0"/>
        <w:textboxTightWrap w:val="none"/>
        <w:rPr>
          <w:rFonts w:eastAsia="MS Mincho"/>
          <w:b/>
          <w:u w:val="single"/>
          <w:lang w:eastAsia="en-US"/>
        </w:rPr>
      </w:pPr>
      <w:r>
        <w:rPr>
          <w:rFonts w:eastAsia="MS Mincho"/>
          <w:b/>
          <w:u w:val="single"/>
          <w:lang w:eastAsia="en-US"/>
        </w:rPr>
        <w:br w:type="page"/>
      </w:r>
      <w:r w:rsidR="00EB68B1" w:rsidRPr="00E11C6D">
        <w:rPr>
          <w:rFonts w:eastAsia="MS Mincho"/>
          <w:b/>
          <w:u w:val="single"/>
          <w:lang w:eastAsia="en-US"/>
        </w:rPr>
        <w:lastRenderedPageBreak/>
        <w:t>Administrative Support User creates Permission to View on behalf of Care Professionals</w:t>
      </w:r>
    </w:p>
    <w:p w14:paraId="16AB44A2" w14:textId="77777777" w:rsidR="00B52C26" w:rsidRDefault="00B52C26" w:rsidP="007D2C35">
      <w:pPr>
        <w:rPr>
          <w:rFonts w:eastAsia="MS Mincho"/>
          <w:lang w:eastAsia="en-US"/>
        </w:rPr>
      </w:pPr>
    </w:p>
    <w:p w14:paraId="16AB44A3" w14:textId="32BB2A16" w:rsidR="00062BC7" w:rsidRDefault="00A46C38" w:rsidP="007D2C35">
      <w:pPr>
        <w:rPr>
          <w:rFonts w:eastAsia="MS Mincho"/>
          <w:lang w:eastAsia="en-US"/>
        </w:rPr>
      </w:pPr>
      <w:r>
        <w:rPr>
          <w:rFonts w:eastAsia="MS Mincho"/>
          <w:lang w:eastAsia="en-US"/>
        </w:rPr>
        <w:t>The screen</w:t>
      </w:r>
      <w:r w:rsidR="00B52C26">
        <w:rPr>
          <w:rFonts w:eastAsia="MS Mincho"/>
          <w:lang w:eastAsia="en-US"/>
        </w:rPr>
        <w:t xml:space="preserve"> below illustrate</w:t>
      </w:r>
      <w:r w:rsidR="00656D9F">
        <w:rPr>
          <w:rFonts w:eastAsia="MS Mincho"/>
          <w:lang w:eastAsia="en-US"/>
        </w:rPr>
        <w:t>s</w:t>
      </w:r>
      <w:r>
        <w:rPr>
          <w:rFonts w:eastAsia="MS Mincho"/>
          <w:lang w:eastAsia="en-US"/>
        </w:rPr>
        <w:t xml:space="preserve"> how a system may prompt an</w:t>
      </w:r>
      <w:r w:rsidR="00B52C26">
        <w:rPr>
          <w:rFonts w:eastAsia="MS Mincho"/>
          <w:lang w:eastAsia="en-US"/>
        </w:rPr>
        <w:t xml:space="preserve"> Administrative Support User to</w:t>
      </w:r>
      <w:r>
        <w:rPr>
          <w:rFonts w:eastAsia="MS Mincho"/>
          <w:lang w:eastAsia="en-US"/>
        </w:rPr>
        <w:t xml:space="preserve"> create Permission </w:t>
      </w:r>
      <w:r w:rsidR="00B52C26">
        <w:rPr>
          <w:rFonts w:eastAsia="MS Mincho"/>
          <w:lang w:eastAsia="en-US"/>
        </w:rPr>
        <w:t>to View on behalf of one or more Care Professionals</w:t>
      </w:r>
      <w:r w:rsidR="009B0C2B">
        <w:rPr>
          <w:rFonts w:eastAsia="MS Mincho"/>
          <w:lang w:eastAsia="en-US"/>
        </w:rPr>
        <w:t>:</w:t>
      </w:r>
    </w:p>
    <w:p w14:paraId="16AB44A4" w14:textId="77777777" w:rsidR="00B52C26" w:rsidRDefault="00B52C26" w:rsidP="007D2C35">
      <w:pPr>
        <w:rPr>
          <w:rFonts w:eastAsia="MS Mincho"/>
          <w:lang w:eastAsia="en-US"/>
        </w:rPr>
      </w:pPr>
    </w:p>
    <w:p w14:paraId="16AB44A5" w14:textId="77777777" w:rsidR="00A46C38" w:rsidRDefault="004E5311" w:rsidP="007D2C35">
      <w:pPr>
        <w:rPr>
          <w:rFonts w:eastAsia="MS Mincho"/>
          <w:b/>
          <w:u w:val="single"/>
          <w:lang w:eastAsia="en-US"/>
        </w:rPr>
      </w:pPr>
      <w:r w:rsidRPr="00E11C6D">
        <w:rPr>
          <w:noProof/>
        </w:rPr>
        <w:drawing>
          <wp:inline distT="0" distB="0" distL="0" distR="0" wp14:anchorId="16AB44B5" wp14:editId="16AB44B6">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3343275"/>
                    </a:xfrm>
                    <a:prstGeom prst="rect">
                      <a:avLst/>
                    </a:prstGeom>
                  </pic:spPr>
                </pic:pic>
              </a:graphicData>
            </a:graphic>
          </wp:inline>
        </w:drawing>
      </w:r>
      <w:r w:rsidR="00A46C38">
        <w:rPr>
          <w:rFonts w:eastAsia="MS Mincho"/>
          <w:lang w:eastAsia="en-US"/>
        </w:rPr>
        <w:t xml:space="preserve"> </w:t>
      </w:r>
    </w:p>
    <w:p w14:paraId="16AB44A8" w14:textId="77777777" w:rsidR="000E26D4" w:rsidRPr="000E26D4" w:rsidRDefault="000E26D4" w:rsidP="007D2C35">
      <w:pPr>
        <w:rPr>
          <w:iCs/>
          <w:szCs w:val="22"/>
          <w:highlight w:val="yellow"/>
        </w:rPr>
      </w:pPr>
    </w:p>
    <w:sectPr w:rsidR="000E26D4" w:rsidRPr="000E26D4" w:rsidSect="00413AC2">
      <w:footerReference w:type="first" r:id="rId29"/>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BE4A0" w14:textId="77777777" w:rsidR="0038021C" w:rsidRDefault="0038021C">
      <w:r>
        <w:separator/>
      </w:r>
    </w:p>
  </w:endnote>
  <w:endnote w:type="continuationSeparator" w:id="0">
    <w:p w14:paraId="79DF4966" w14:textId="77777777" w:rsidR="0038021C" w:rsidRDefault="0038021C">
      <w:r>
        <w:continuationSeparator/>
      </w:r>
    </w:p>
  </w:endnote>
  <w:endnote w:type="continuationNotice" w:id="1">
    <w:p w14:paraId="2557A385" w14:textId="77777777" w:rsidR="0038021C" w:rsidRDefault="003802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4FA" w14:textId="77777777" w:rsidR="005B1EF8" w:rsidRDefault="005B1EF8" w:rsidP="001E2958"/>
  <w:p w14:paraId="16AB44FB" w14:textId="77777777" w:rsidR="005B1EF8" w:rsidRDefault="005B1EF8" w:rsidP="00081EB5">
    <w:pPr>
      <w:pStyle w:val="Footer"/>
    </w:pPr>
  </w:p>
  <w:p w14:paraId="16AB44FC" w14:textId="62191C66" w:rsidR="005B1EF8" w:rsidRPr="001E2958" w:rsidRDefault="005B1EF8" w:rsidP="001E2958">
    <w:pPr>
      <w:pStyle w:val="Footer"/>
    </w:pPr>
    <w:r w:rsidRPr="001E2958">
      <w:t xml:space="preserve">Page </w:t>
    </w:r>
    <w:r>
      <w:fldChar w:fldCharType="begin"/>
    </w:r>
    <w:r>
      <w:instrText xml:space="preserve"> PAGE  \* Arabic  \* MERGEFORMAT </w:instrText>
    </w:r>
    <w:r>
      <w:fldChar w:fldCharType="separate"/>
    </w:r>
    <w:r w:rsidR="00136A37">
      <w:rPr>
        <w:noProof/>
      </w:rPr>
      <w:t>33</w:t>
    </w:r>
    <w:r>
      <w:rPr>
        <w:noProof/>
      </w:rPr>
      <w:fldChar w:fldCharType="end"/>
    </w:r>
    <w:r w:rsidRPr="001E2958">
      <w:t xml:space="preserve"> of </w:t>
    </w:r>
    <w:r>
      <w:fldChar w:fldCharType="begin"/>
    </w:r>
    <w:r>
      <w:instrText>NUMPAGES</w:instrText>
    </w:r>
    <w:r>
      <w:fldChar w:fldCharType="separate"/>
    </w:r>
    <w:r w:rsidR="00136A37">
      <w:rPr>
        <w:noProof/>
      </w:rPr>
      <w:t>45</w:t>
    </w:r>
    <w:r>
      <w:fldChar w:fldCharType="end"/>
    </w:r>
    <w:r w:rsidR="00FD7D99">
      <w:rPr>
        <w:noProof/>
      </w:rPr>
      <w:t xml:space="preserve">                                                                                                                                       </w:t>
    </w:r>
    <w:r>
      <w:t>Copyright © 20</w:t>
    </w:r>
    <w:r w:rsidR="006662F3">
      <w:t>22</w:t>
    </w:r>
    <w:r>
      <w:t xml:space="preserve"> </w:t>
    </w:r>
    <w:r w:rsidR="00B65052">
      <w:t>NHS England</w:t>
    </w:r>
    <w:r>
      <w:t xml:space="preserve"> </w:t>
    </w:r>
    <w:r w:rsidR="00273999">
      <w:t xml:space="preserve">    </w:t>
    </w:r>
    <w:r w:rsidRPr="001E295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500" w14:textId="77777777" w:rsidR="005B1EF8" w:rsidRDefault="005B1EF8" w:rsidP="00F97D43">
    <w:pPr>
      <w:pStyle w:val="Footer"/>
      <w:jc w:val="right"/>
    </w:pPr>
  </w:p>
  <w:p w14:paraId="16AB4501" w14:textId="26447B33" w:rsidR="005B1EF8" w:rsidRDefault="005B1EF8" w:rsidP="00F97D43">
    <w:pPr>
      <w:pStyle w:val="Footer"/>
      <w:jc w:val="right"/>
    </w:pPr>
    <w:r>
      <w:t>Copyright © 20</w:t>
    </w:r>
    <w:r w:rsidR="00A47F40">
      <w:t>22</w:t>
    </w:r>
    <w:r>
      <w:t xml:space="preserve"> </w:t>
    </w:r>
    <w:r w:rsidR="00B65052">
      <w:t>NHS England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505" w14:textId="77777777" w:rsidR="005B1EF8" w:rsidRDefault="005B1EF8"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rPr>
        <w:noProof/>
      </w:rPr>
      <w:fldChar w:fldCharType="end"/>
    </w:r>
  </w:p>
  <w:p w14:paraId="16AB4506" w14:textId="77777777" w:rsidR="005B1EF8" w:rsidRDefault="005B1EF8">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8EF1B" w14:textId="77777777" w:rsidR="0038021C" w:rsidRDefault="0038021C">
      <w:r>
        <w:separator/>
      </w:r>
    </w:p>
  </w:footnote>
  <w:footnote w:type="continuationSeparator" w:id="0">
    <w:p w14:paraId="1409B38D" w14:textId="77777777" w:rsidR="0038021C" w:rsidRDefault="0038021C">
      <w:r>
        <w:continuationSeparator/>
      </w:r>
    </w:p>
  </w:footnote>
  <w:footnote w:type="continuationNotice" w:id="1">
    <w:p w14:paraId="6C4403FE" w14:textId="77777777" w:rsidR="0038021C" w:rsidRDefault="003802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4F8" w14:textId="05444C5B" w:rsidR="005B1EF8" w:rsidRDefault="00000000" w:rsidP="00D377B6">
    <w:pPr>
      <w:pStyle w:val="Header"/>
      <w:tabs>
        <w:tab w:val="clear" w:pos="9639"/>
        <w:tab w:val="right" w:pos="9864"/>
      </w:tabs>
    </w:pPr>
    <w:sdt>
      <w:sdtPr>
        <w:alias w:val="Title"/>
        <w:id w:val="17369141"/>
        <w:dataBinding w:prefixMappings="xmlns:ns0='http://purl.org/dc/elements/1.1/' xmlns:ns1='http://schemas.openxmlformats.org/package/2006/metadata/core-properties' " w:xpath="/ns1:coreProperties[1]/ns0:title[1]" w:storeItemID="{6C3C8BC8-F283-45AE-878A-BAB7291924A1}"/>
        <w:text/>
      </w:sdtPr>
      <w:sdtContent>
        <w:r w:rsidR="006C5906">
          <w:t>SCR Viewing Requirements Refactored for the SCR FHIR API</w:t>
        </w:r>
      </w:sdtContent>
    </w:sdt>
    <w:r w:rsidR="005B1EF8">
      <w:tab/>
      <w:t xml:space="preserve"> </w:t>
    </w:r>
    <w:r w:rsidR="002A0964">
      <w:t>v5.</w:t>
    </w:r>
    <w:r w:rsidR="00572366">
      <w:t>1</w:t>
    </w:r>
    <w:r w:rsidR="00966C2B">
      <w:t xml:space="preserve"> </w:t>
    </w:r>
    <w:r w:rsidR="005B1EF8">
      <w:t xml:space="preserve"> </w:t>
    </w:r>
    <w:sdt>
      <w:sdtPr>
        <w:alias w:val="Publish Date"/>
        <w:id w:val="17369142"/>
        <w:dataBinding w:prefixMappings="xmlns:ns0='http://schemas.microsoft.com/office/2006/coverPageProps' " w:xpath="/ns0:CoverPageProperties[1]/ns0:PublishDate[1]" w:storeItemID="{55AF091B-3C7A-41E3-B477-F2FDAA23CFDA}"/>
        <w:date w:fullDate="2022-09-21T00:00:00Z">
          <w:dateFormat w:val="dd/MM/yyyy"/>
          <w:lid w:val="en-GB"/>
          <w:storeMappedDataAs w:val="dateTime"/>
          <w:calendar w:val="gregorian"/>
        </w:date>
      </w:sdtPr>
      <w:sdtContent>
        <w:r w:rsidR="00E51A8E">
          <w:t>21/09/2022</w:t>
        </w:r>
      </w:sdtContent>
    </w:sdt>
  </w:p>
  <w:p w14:paraId="16AB44F9" w14:textId="77777777" w:rsidR="005B1EF8" w:rsidRDefault="005B1EF8"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4FF" w14:textId="1129DB63" w:rsidR="005B1EF8" w:rsidRDefault="00603D11" w:rsidP="00603D11">
    <w:pPr>
      <w:pStyle w:val="Header"/>
      <w:pBdr>
        <w:bottom w:val="single" w:sz="12" w:space="31" w:color="003350"/>
      </w:pBdr>
    </w:pPr>
    <w:r>
      <w:rPr>
        <w:noProof/>
      </w:rPr>
      <w:drawing>
        <wp:inline distT="0" distB="0" distL="0" distR="0" wp14:anchorId="27316B68" wp14:editId="3F36569A">
          <wp:extent cx="1158240" cy="8902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890270"/>
                  </a:xfrm>
                  <a:prstGeom prst="rect">
                    <a:avLst/>
                  </a:prstGeom>
                  <a:noFill/>
                </pic:spPr>
              </pic:pic>
            </a:graphicData>
          </a:graphic>
        </wp:inline>
      </w:drawing>
    </w:r>
    <w:r w:rsidR="005B1E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502" w14:textId="77777777" w:rsidR="005B1EF8" w:rsidRDefault="005B1EF8" w:rsidP="00DA41AC">
    <w:pPr>
      <w:pStyle w:val="Header"/>
      <w:pBdr>
        <w:bottom w:val="single" w:sz="12" w:space="31" w:color="003350"/>
      </w:pBdr>
    </w:pPr>
  </w:p>
  <w:p w14:paraId="16AB4503" w14:textId="77777777" w:rsidR="005B1EF8" w:rsidRDefault="005B1EF8" w:rsidP="00DA41AC">
    <w:pPr>
      <w:pStyle w:val="Header"/>
      <w:pBdr>
        <w:bottom w:val="single" w:sz="12" w:space="31" w:color="003350"/>
      </w:pBdr>
      <w:tabs>
        <w:tab w:val="clear" w:pos="9639"/>
        <w:tab w:val="right" w:pos="9638"/>
      </w:tabs>
    </w:pPr>
  </w:p>
  <w:p w14:paraId="16AB4504" w14:textId="77777777" w:rsidR="005B1EF8" w:rsidRDefault="005B1EF8" w:rsidP="00DA41AC">
    <w:pPr>
      <w:pStyle w:val="Header"/>
      <w:pBdr>
        <w:bottom w:val="single" w:sz="12" w:space="31" w:color="003350"/>
      </w:pBdr>
      <w:tabs>
        <w:tab w:val="clear" w:pos="9639"/>
        <w:tab w:val="right" w:pos="9638"/>
      </w:tabs>
    </w:pPr>
    <w:r>
      <w:rPr>
        <w:b w:val="0"/>
        <w:noProof/>
      </w:rPr>
      <w:drawing>
        <wp:anchor distT="0" distB="0" distL="114300" distR="114300" simplePos="0" relativeHeight="251658240" behindDoc="1" locked="0" layoutInCell="1" allowOverlap="1" wp14:anchorId="16AB450A" wp14:editId="16AB450B">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intelligence2.xml><?xml version="1.0" encoding="utf-8"?>
<int2:intelligence xmlns:int2="http://schemas.microsoft.com/office/intelligence/2020/intelligence" xmlns:oel="http://schemas.microsoft.com/office/2019/extlst">
  <int2:observations>
    <int2:bookmark int2:bookmarkName="_Int_aT2JiE9n" int2:invalidationBookmarkName="" int2:hashCode="oDKeFME1Nby2NZ" int2:id="5sdCCVX0">
      <int2:state int2:value="Rejected" int2:type="AugLoop_Text_Critique"/>
    </int2:bookmark>
    <int2:bookmark int2:bookmarkName="_Int_C3SjIBVT" int2:invalidationBookmarkName="" int2:hashCode="VRd/LyDcPFdCnc" int2:id="76akVN6b">
      <int2:state int2:value="Rejected" int2:type="AugLoop_Text_Critique"/>
    </int2:bookmark>
    <int2:bookmark int2:bookmarkName="_Int_pQETzv5M" int2:invalidationBookmarkName="" int2:hashCode="Xsnww9aQQK/jqv" int2:id="85QpUgZE">
      <int2:state int2:value="Rejected" int2:type="AugLoop_Text_Critique"/>
    </int2:bookmark>
    <int2:bookmark int2:bookmarkName="_Int_RNarSwlu" int2:invalidationBookmarkName="" int2:hashCode="0lXQ0GySJQ8tJA" int2:id="AMtvluqk">
      <int2:state int2:value="Rejected" int2:type="AugLoop_Text_Critique"/>
    </int2:bookmark>
    <int2:bookmark int2:bookmarkName="_Int_Ldp82Sd9" int2:invalidationBookmarkName="" int2:hashCode="0lXQ0GySJQ8tJA" int2:id="EWjw1MVd">
      <int2:state int2:value="Rejected" int2:type="AugLoop_Text_Critique"/>
    </int2:bookmark>
    <int2:bookmark int2:bookmarkName="_Int_icAdlVwt" int2:invalidationBookmarkName="" int2:hashCode="peIvv5u5M1saXG" int2:id="ISM9WdZV">
      <int2:state int2:value="Rejected" int2:type="AugLoop_Text_Critique"/>
    </int2:bookmark>
    <int2:bookmark int2:bookmarkName="_Int_zDzoqEVc" int2:invalidationBookmarkName="" int2:hashCode="hPnRm2HuZsf69b" int2:id="MpZrzidV">
      <int2:state int2:value="Rejected" int2:type="AugLoop_Text_Critique"/>
    </int2:bookmark>
    <int2:bookmark int2:bookmarkName="_Int_YdEYt8xH" int2:invalidationBookmarkName="" int2:hashCode="BDpGt413YRmGPg" int2:id="OTneYxVY">
      <int2:state int2:value="Rejected" int2:type="AugLoop_Text_Critique"/>
    </int2:bookmark>
    <int2:bookmark int2:bookmarkName="_Int_pSP3xTrn" int2:invalidationBookmarkName="" int2:hashCode="oDKeFME1Nby2NZ" int2:id="QoSBX7gw">
      <int2:state int2:value="Rejected" int2:type="AugLoop_Text_Critique"/>
    </int2:bookmark>
    <int2:bookmark int2:bookmarkName="_Int_HmKMynsf" int2:invalidationBookmarkName="" int2:hashCode="Xsnww9aQQK/jqv" int2:id="RhNiYdbr">
      <int2:state int2:value="Rejected" int2:type="AugLoop_Text_Critique"/>
    </int2:bookmark>
    <int2:bookmark int2:bookmarkName="_Int_i5w8Ee95" int2:invalidationBookmarkName="" int2:hashCode="/FSDDXll6DF89B" int2:id="W1hJ2Yul">
      <int2:state int2:value="Rejected" int2:type="AugLoop_Text_Critique"/>
    </int2:bookmark>
    <int2:bookmark int2:bookmarkName="_Int_LLn8w4nv" int2:invalidationBookmarkName="" int2:hashCode="Xsnww9aQQK/jqv" int2:id="ZsBXYPWu">
      <int2:state int2:value="Rejected" int2:type="AugLoop_Text_Critique"/>
    </int2:bookmark>
    <int2:bookmark int2:bookmarkName="_Int_IscMgFP9" int2:invalidationBookmarkName="" int2:hashCode="rmthx1h4Txf8Ns" int2:id="dOIgeekA">
      <int2:state int2:value="Rejected" int2:type="AugLoop_Acronyms_AcronymsCritique"/>
    </int2:bookmark>
    <int2:bookmark int2:bookmarkName="_Int_Hmutal6t" int2:invalidationBookmarkName="" int2:hashCode="iDhG48yymgb3lG" int2:id="ePPHz9oL">
      <int2:state int2:value="Rejected" int2:type="AugLoop_Text_Critique"/>
    </int2:bookmark>
    <int2:bookmark int2:bookmarkName="_Int_HSd1CkNp" int2:invalidationBookmarkName="" int2:hashCode="ZniAurPsBqvMOE" int2:id="gMMm3uQI">
      <int2:state int2:value="Rejected" int2:type="AugLoop_Text_Critique"/>
    </int2:bookmark>
    <int2:bookmark int2:bookmarkName="_Int_d1mBlprd" int2:invalidationBookmarkName="" int2:hashCode="vp7OAOWtRcLsQH" int2:id="jcCJ6mwe">
      <int2:state int2:value="Rejected" int2:type="AugLoop_Text_Critique"/>
    </int2:bookmark>
    <int2:bookmark int2:bookmarkName="_Int_degsTVa4" int2:invalidationBookmarkName="" int2:hashCode="Xsnww9aQQK/jqv" int2:id="m5cHXSxX">
      <int2:state int2:value="Rejected" int2:type="AugLoop_Text_Critique"/>
    </int2:bookmark>
    <int2:bookmark int2:bookmarkName="_Int_whEl4ERP" int2:invalidationBookmarkName="" int2:hashCode="F7CH5uBpwUnXiF" int2:id="pLaEh2Ll">
      <int2:state int2:value="Rejected" int2:type="AugLoop_Text_Critique"/>
    </int2:bookmark>
    <int2:bookmark int2:bookmarkName="_Int_ZJXxu2wS" int2:invalidationBookmarkName="" int2:hashCode="e0dMsLOcF3PXGS" int2:id="qjQBnzA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72E"/>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F83234"/>
    <w:multiLevelType w:val="hybridMultilevel"/>
    <w:tmpl w:val="483A2CFA"/>
    <w:lvl w:ilvl="0" w:tplc="A694F384">
      <w:start w:val="1"/>
      <w:numFmt w:val="bullet"/>
      <w:pStyle w:val="Bulletlist"/>
      <w:lvlText w:val=""/>
      <w:lvlJc w:val="left"/>
      <w:pPr>
        <w:ind w:left="720" w:hanging="360"/>
      </w:pPr>
      <w:rPr>
        <w:rFonts w:ascii="Symbol" w:hAnsi="Symbol" w:hint="default"/>
      </w:rPr>
    </w:lvl>
    <w:lvl w:ilvl="1" w:tplc="D0EEC150" w:tentative="1">
      <w:start w:val="1"/>
      <w:numFmt w:val="bullet"/>
      <w:lvlText w:val="o"/>
      <w:lvlJc w:val="left"/>
      <w:pPr>
        <w:ind w:left="1440" w:hanging="360"/>
      </w:pPr>
      <w:rPr>
        <w:rFonts w:ascii="Courier New" w:hAnsi="Courier New" w:cs="Courier New" w:hint="default"/>
      </w:rPr>
    </w:lvl>
    <w:lvl w:ilvl="2" w:tplc="8F900DE4" w:tentative="1">
      <w:start w:val="1"/>
      <w:numFmt w:val="bullet"/>
      <w:lvlText w:val=""/>
      <w:lvlJc w:val="left"/>
      <w:pPr>
        <w:ind w:left="2160" w:hanging="360"/>
      </w:pPr>
      <w:rPr>
        <w:rFonts w:ascii="Wingdings" w:hAnsi="Wingdings" w:hint="default"/>
      </w:rPr>
    </w:lvl>
    <w:lvl w:ilvl="3" w:tplc="51963AFA" w:tentative="1">
      <w:start w:val="1"/>
      <w:numFmt w:val="bullet"/>
      <w:lvlText w:val=""/>
      <w:lvlJc w:val="left"/>
      <w:pPr>
        <w:ind w:left="2880" w:hanging="360"/>
      </w:pPr>
      <w:rPr>
        <w:rFonts w:ascii="Symbol" w:hAnsi="Symbol" w:hint="default"/>
      </w:rPr>
    </w:lvl>
    <w:lvl w:ilvl="4" w:tplc="12407F3C" w:tentative="1">
      <w:start w:val="1"/>
      <w:numFmt w:val="bullet"/>
      <w:lvlText w:val="o"/>
      <w:lvlJc w:val="left"/>
      <w:pPr>
        <w:ind w:left="3600" w:hanging="360"/>
      </w:pPr>
      <w:rPr>
        <w:rFonts w:ascii="Courier New" w:hAnsi="Courier New" w:cs="Courier New" w:hint="default"/>
      </w:rPr>
    </w:lvl>
    <w:lvl w:ilvl="5" w:tplc="AD2ACAD4" w:tentative="1">
      <w:start w:val="1"/>
      <w:numFmt w:val="bullet"/>
      <w:lvlText w:val=""/>
      <w:lvlJc w:val="left"/>
      <w:pPr>
        <w:ind w:left="4320" w:hanging="360"/>
      </w:pPr>
      <w:rPr>
        <w:rFonts w:ascii="Wingdings" w:hAnsi="Wingdings" w:hint="default"/>
      </w:rPr>
    </w:lvl>
    <w:lvl w:ilvl="6" w:tplc="BE5AF218" w:tentative="1">
      <w:start w:val="1"/>
      <w:numFmt w:val="bullet"/>
      <w:lvlText w:val=""/>
      <w:lvlJc w:val="left"/>
      <w:pPr>
        <w:ind w:left="5040" w:hanging="360"/>
      </w:pPr>
      <w:rPr>
        <w:rFonts w:ascii="Symbol" w:hAnsi="Symbol" w:hint="default"/>
      </w:rPr>
    </w:lvl>
    <w:lvl w:ilvl="7" w:tplc="028E84BE" w:tentative="1">
      <w:start w:val="1"/>
      <w:numFmt w:val="bullet"/>
      <w:lvlText w:val="o"/>
      <w:lvlJc w:val="left"/>
      <w:pPr>
        <w:ind w:left="5760" w:hanging="360"/>
      </w:pPr>
      <w:rPr>
        <w:rFonts w:ascii="Courier New" w:hAnsi="Courier New" w:cs="Courier New" w:hint="default"/>
      </w:rPr>
    </w:lvl>
    <w:lvl w:ilvl="8" w:tplc="F4889E72" w:tentative="1">
      <w:start w:val="1"/>
      <w:numFmt w:val="bullet"/>
      <w:lvlText w:val=""/>
      <w:lvlJc w:val="left"/>
      <w:pPr>
        <w:ind w:left="6480" w:hanging="360"/>
      </w:pPr>
      <w:rPr>
        <w:rFonts w:ascii="Wingdings" w:hAnsi="Wingdings" w:hint="default"/>
      </w:rPr>
    </w:lvl>
  </w:abstractNum>
  <w:abstractNum w:abstractNumId="2" w15:restartNumberingAfterBreak="0">
    <w:nsid w:val="09664619"/>
    <w:multiLevelType w:val="hybridMultilevel"/>
    <w:tmpl w:val="C30C6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F22953"/>
    <w:multiLevelType w:val="hybridMultilevel"/>
    <w:tmpl w:val="C92E92D2"/>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7F3190"/>
    <w:multiLevelType w:val="hybridMultilevel"/>
    <w:tmpl w:val="16E0E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DF098F"/>
    <w:multiLevelType w:val="hybridMultilevel"/>
    <w:tmpl w:val="64EE650A"/>
    <w:lvl w:ilvl="0" w:tplc="260C09F6">
      <w:start w:val="1"/>
      <w:numFmt w:val="lowerRoman"/>
      <w:suff w:val="space"/>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B27EAB"/>
    <w:multiLevelType w:val="hybridMultilevel"/>
    <w:tmpl w:val="7E0E5EB6"/>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E222B2"/>
    <w:multiLevelType w:val="hybridMultilevel"/>
    <w:tmpl w:val="9FA28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CB6A8B"/>
    <w:multiLevelType w:val="hybridMultilevel"/>
    <w:tmpl w:val="8B84E0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D86014"/>
    <w:multiLevelType w:val="hybridMultilevel"/>
    <w:tmpl w:val="055C0206"/>
    <w:lvl w:ilvl="0" w:tplc="47E22DEE">
      <w:start w:val="1"/>
      <w:numFmt w:val="lowerRoman"/>
      <w:lvlText w:val="(%1)"/>
      <w:lvlJc w:val="left"/>
      <w:pPr>
        <w:ind w:left="360" w:hanging="360"/>
      </w:pPr>
      <w:rPr>
        <w:rFonts w:hint="default"/>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9E58EB"/>
    <w:multiLevelType w:val="hybridMultilevel"/>
    <w:tmpl w:val="628AA5D2"/>
    <w:lvl w:ilvl="0" w:tplc="F1A8517A">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007219"/>
    <w:multiLevelType w:val="hybridMultilevel"/>
    <w:tmpl w:val="02AA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B55B6"/>
    <w:multiLevelType w:val="hybridMultilevel"/>
    <w:tmpl w:val="F9C6E852"/>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69F046B"/>
    <w:multiLevelType w:val="hybridMultilevel"/>
    <w:tmpl w:val="628AA5D2"/>
    <w:lvl w:ilvl="0" w:tplc="F1A8517A">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7A36C3F"/>
    <w:multiLevelType w:val="hybridMultilevel"/>
    <w:tmpl w:val="02A28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1643FF"/>
    <w:multiLevelType w:val="multilevel"/>
    <w:tmpl w:val="AD10F24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070DC2"/>
    <w:multiLevelType w:val="hybridMultilevel"/>
    <w:tmpl w:val="7DC0926A"/>
    <w:lvl w:ilvl="0" w:tplc="47E22DEE">
      <w:start w:val="1"/>
      <w:numFmt w:val="lowerRoman"/>
      <w:lvlText w:val="(%1)"/>
      <w:lvlJc w:val="left"/>
      <w:pPr>
        <w:ind w:left="360" w:hanging="360"/>
      </w:pPr>
      <w:rPr>
        <w:rFonts w:hint="default"/>
        <w:sz w:val="20"/>
        <w:szCs w:val="20"/>
      </w:rPr>
    </w:lvl>
    <w:lvl w:ilvl="1" w:tplc="08090003">
      <w:start w:val="1"/>
      <w:numFmt w:val="bullet"/>
      <w:lvlText w:val="o"/>
      <w:lvlJc w:val="left"/>
      <w:pPr>
        <w:ind w:left="1080" w:hanging="360"/>
      </w:pPr>
      <w:rPr>
        <w:rFonts w:ascii="Courier New" w:hAnsi="Courier New" w:cs="Courier New" w:hint="default"/>
      </w:rPr>
    </w:lvl>
    <w:lvl w:ilvl="2" w:tplc="90A0EA56">
      <w:numFmt w:val="bullet"/>
      <w:lvlText w:val="-"/>
      <w:lvlJc w:val="left"/>
      <w:pPr>
        <w:ind w:left="1800" w:hanging="360"/>
      </w:pPr>
      <w:rPr>
        <w:rFonts w:ascii="Calibri" w:eastAsia="Times New Roman"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C30B64"/>
    <w:multiLevelType w:val="hybridMultilevel"/>
    <w:tmpl w:val="7910EC4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FA660A"/>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D27197F"/>
    <w:multiLevelType w:val="hybridMultilevel"/>
    <w:tmpl w:val="B88667B2"/>
    <w:lvl w:ilvl="0" w:tplc="058C1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8F7909"/>
    <w:multiLevelType w:val="hybridMultilevel"/>
    <w:tmpl w:val="B3C0634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6B0264"/>
    <w:multiLevelType w:val="hybridMultilevel"/>
    <w:tmpl w:val="B00C2B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1A31F2C"/>
    <w:multiLevelType w:val="hybridMultilevel"/>
    <w:tmpl w:val="7DC0926A"/>
    <w:lvl w:ilvl="0" w:tplc="47E22DEE">
      <w:start w:val="1"/>
      <w:numFmt w:val="lowerRoman"/>
      <w:lvlText w:val="(%1)"/>
      <w:lvlJc w:val="left"/>
      <w:pPr>
        <w:ind w:left="360" w:hanging="360"/>
      </w:pPr>
      <w:rPr>
        <w:rFonts w:hint="default"/>
        <w:sz w:val="20"/>
        <w:szCs w:val="20"/>
      </w:rPr>
    </w:lvl>
    <w:lvl w:ilvl="1" w:tplc="08090003">
      <w:start w:val="1"/>
      <w:numFmt w:val="bullet"/>
      <w:lvlText w:val="o"/>
      <w:lvlJc w:val="left"/>
      <w:pPr>
        <w:ind w:left="1080" w:hanging="360"/>
      </w:pPr>
      <w:rPr>
        <w:rFonts w:ascii="Courier New" w:hAnsi="Courier New" w:cs="Courier New" w:hint="default"/>
      </w:rPr>
    </w:lvl>
    <w:lvl w:ilvl="2" w:tplc="90A0EA56">
      <w:numFmt w:val="bullet"/>
      <w:lvlText w:val="-"/>
      <w:lvlJc w:val="left"/>
      <w:pPr>
        <w:ind w:left="1800" w:hanging="360"/>
      </w:pPr>
      <w:rPr>
        <w:rFonts w:ascii="Calibri" w:eastAsia="Times New Roman"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F915B9"/>
    <w:multiLevelType w:val="hybridMultilevel"/>
    <w:tmpl w:val="219225AC"/>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2BB197B"/>
    <w:multiLevelType w:val="hybridMultilevel"/>
    <w:tmpl w:val="A1A25B46"/>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31D41C3"/>
    <w:multiLevelType w:val="multilevel"/>
    <w:tmpl w:val="0FBE48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D447BE"/>
    <w:multiLevelType w:val="hybridMultilevel"/>
    <w:tmpl w:val="1990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24101E"/>
    <w:multiLevelType w:val="hybridMultilevel"/>
    <w:tmpl w:val="05A4B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180B23"/>
    <w:multiLevelType w:val="hybridMultilevel"/>
    <w:tmpl w:val="C8C47F4E"/>
    <w:lvl w:ilvl="0" w:tplc="47E22DEE">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7F76933"/>
    <w:multiLevelType w:val="hybridMultilevel"/>
    <w:tmpl w:val="7E0E5EB6"/>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81018C5"/>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CF90732"/>
    <w:multiLevelType w:val="hybridMultilevel"/>
    <w:tmpl w:val="85847C52"/>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F9C3886"/>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06F3FF3"/>
    <w:multiLevelType w:val="hybridMultilevel"/>
    <w:tmpl w:val="1400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2B216A5"/>
    <w:multiLevelType w:val="hybridMultilevel"/>
    <w:tmpl w:val="AFE0B54A"/>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30B75E5"/>
    <w:multiLevelType w:val="hybridMultilevel"/>
    <w:tmpl w:val="6BC284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35748CD"/>
    <w:multiLevelType w:val="hybridMultilevel"/>
    <w:tmpl w:val="7910EC4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36C01A0"/>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7864C1A"/>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8D32878"/>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A9C2563"/>
    <w:multiLevelType w:val="hybridMultilevel"/>
    <w:tmpl w:val="1B6C7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D052D3F"/>
    <w:multiLevelType w:val="hybridMultilevel"/>
    <w:tmpl w:val="22B2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00E24"/>
    <w:multiLevelType w:val="hybridMultilevel"/>
    <w:tmpl w:val="014075C6"/>
    <w:lvl w:ilvl="0" w:tplc="9ED6DE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9F5D27"/>
    <w:multiLevelType w:val="hybridMultilevel"/>
    <w:tmpl w:val="6138F806"/>
    <w:lvl w:ilvl="0" w:tplc="FFFFFFFF">
      <w:start w:val="1"/>
      <w:numFmt w:val="lowerRoman"/>
      <w:lvlText w:val="(%1)"/>
      <w:lvlJc w:val="left"/>
      <w:pPr>
        <w:ind w:left="360" w:hanging="360"/>
      </w:pPr>
      <w:rPr>
        <w:rFonts w:asciiTheme="minorHAnsi" w:hAnsiTheme="minorHAnsi" w:cstheme="minorHAnsi" w:hint="default"/>
        <w:sz w:val="21"/>
        <w:szCs w:val="2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43D62FC7"/>
    <w:multiLevelType w:val="multilevel"/>
    <w:tmpl w:val="30F6A5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EA20FF"/>
    <w:multiLevelType w:val="hybridMultilevel"/>
    <w:tmpl w:val="0B646122"/>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8A94762"/>
    <w:multiLevelType w:val="hybridMultilevel"/>
    <w:tmpl w:val="4942F0B0"/>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A6414D1"/>
    <w:multiLevelType w:val="hybridMultilevel"/>
    <w:tmpl w:val="B3C0634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AAF5838"/>
    <w:multiLevelType w:val="hybridMultilevel"/>
    <w:tmpl w:val="1DEAF432"/>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C040C5F"/>
    <w:multiLevelType w:val="hybridMultilevel"/>
    <w:tmpl w:val="9F7016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C84180E"/>
    <w:multiLevelType w:val="hybridMultilevel"/>
    <w:tmpl w:val="0FB0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D84AF2"/>
    <w:multiLevelType w:val="hybridMultilevel"/>
    <w:tmpl w:val="CC427C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064A42"/>
    <w:multiLevelType w:val="hybridMultilevel"/>
    <w:tmpl w:val="78FA87DC"/>
    <w:lvl w:ilvl="0" w:tplc="68A601FA">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04E79A4"/>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391307A"/>
    <w:multiLevelType w:val="hybridMultilevel"/>
    <w:tmpl w:val="F0882E74"/>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3BE731C"/>
    <w:multiLevelType w:val="hybridMultilevel"/>
    <w:tmpl w:val="8E8610EC"/>
    <w:lvl w:ilvl="0" w:tplc="FDD0D7E2">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45B5FB1"/>
    <w:multiLevelType w:val="multilevel"/>
    <w:tmpl w:val="DC72AA08"/>
    <w:lvl w:ilvl="0">
      <w:start w:val="1"/>
      <w:numFmt w:val="upperLetter"/>
      <w:pStyle w:val="Appendix2"/>
      <w:lvlText w:val="%1"/>
      <w:lvlJc w:val="left"/>
      <w:pPr>
        <w:tabs>
          <w:tab w:val="num" w:pos="432"/>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7" w15:restartNumberingAfterBreak="0">
    <w:nsid w:val="54DB166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D223291"/>
    <w:multiLevelType w:val="hybridMultilevel"/>
    <w:tmpl w:val="2F505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052696B"/>
    <w:multiLevelType w:val="hybridMultilevel"/>
    <w:tmpl w:val="BEF4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1A599A"/>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2604E12"/>
    <w:multiLevelType w:val="hybridMultilevel"/>
    <w:tmpl w:val="F1B44D30"/>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2B50939"/>
    <w:multiLevelType w:val="hybridMultilevel"/>
    <w:tmpl w:val="749E3ED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3" w15:restartNumberingAfterBreak="0">
    <w:nsid w:val="680262F5"/>
    <w:multiLevelType w:val="hybridMultilevel"/>
    <w:tmpl w:val="146A80C8"/>
    <w:lvl w:ilvl="0" w:tplc="08090001">
      <w:start w:val="1"/>
      <w:numFmt w:val="bullet"/>
      <w:lvlText w:val=""/>
      <w:lvlJc w:val="left"/>
      <w:pPr>
        <w:ind w:left="720" w:hanging="72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A811AD6"/>
    <w:multiLevelType w:val="hybridMultilevel"/>
    <w:tmpl w:val="B3C06340"/>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AFC227F"/>
    <w:multiLevelType w:val="hybridMultilevel"/>
    <w:tmpl w:val="6138F806"/>
    <w:lvl w:ilvl="0" w:tplc="BD54F29C">
      <w:start w:val="1"/>
      <w:numFmt w:val="lowerRoman"/>
      <w:lvlText w:val="(%1)"/>
      <w:lvlJc w:val="left"/>
      <w:pPr>
        <w:ind w:left="360" w:hanging="360"/>
      </w:pPr>
      <w:rPr>
        <w:rFonts w:asciiTheme="minorHAnsi" w:hAnsiTheme="minorHAnsi" w:cstheme="minorHAnsi" w:hint="default"/>
        <w:sz w:val="21"/>
        <w:szCs w:val="2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C1F25C7"/>
    <w:multiLevelType w:val="hybridMultilevel"/>
    <w:tmpl w:val="C414C260"/>
    <w:lvl w:ilvl="0" w:tplc="5A8065C8">
      <w:start w:val="1"/>
      <w:numFmt w:val="lowerRoman"/>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7" w15:restartNumberingAfterBreak="0">
    <w:nsid w:val="6F08478B"/>
    <w:multiLevelType w:val="hybridMultilevel"/>
    <w:tmpl w:val="D284A31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0025A8F"/>
    <w:multiLevelType w:val="hybridMultilevel"/>
    <w:tmpl w:val="B9EC4C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1B1745D"/>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75145781"/>
    <w:multiLevelType w:val="hybridMultilevel"/>
    <w:tmpl w:val="6138F806"/>
    <w:lvl w:ilvl="0" w:tplc="BD54F29C">
      <w:start w:val="1"/>
      <w:numFmt w:val="lowerRoman"/>
      <w:lvlText w:val="(%1)"/>
      <w:lvlJc w:val="left"/>
      <w:pPr>
        <w:ind w:left="360" w:hanging="360"/>
      </w:pPr>
      <w:rPr>
        <w:rFonts w:asciiTheme="minorHAnsi" w:hAnsiTheme="minorHAnsi" w:cstheme="minorHAnsi" w:hint="default"/>
        <w:sz w:val="21"/>
        <w:szCs w:val="2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7D90CD1"/>
    <w:multiLevelType w:val="hybridMultilevel"/>
    <w:tmpl w:val="85081EF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90035B6"/>
    <w:multiLevelType w:val="hybridMultilevel"/>
    <w:tmpl w:val="8D32328E"/>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9D077C4"/>
    <w:multiLevelType w:val="hybridMultilevel"/>
    <w:tmpl w:val="E8D60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B9436EB"/>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BD4598C"/>
    <w:multiLevelType w:val="multilevel"/>
    <w:tmpl w:val="3AC856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C2F7384"/>
    <w:multiLevelType w:val="hybridMultilevel"/>
    <w:tmpl w:val="D108DD4E"/>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4049697">
    <w:abstractNumId w:val="70"/>
  </w:num>
  <w:num w:numId="2" w16cid:durableId="1260406095">
    <w:abstractNumId w:val="1"/>
  </w:num>
  <w:num w:numId="3" w16cid:durableId="904604571">
    <w:abstractNumId w:val="57"/>
  </w:num>
  <w:num w:numId="4" w16cid:durableId="156458167">
    <w:abstractNumId w:val="57"/>
  </w:num>
  <w:num w:numId="5" w16cid:durableId="21221418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2199620">
    <w:abstractNumId w:val="8"/>
  </w:num>
  <w:num w:numId="7" w16cid:durableId="1565796267">
    <w:abstractNumId w:val="66"/>
  </w:num>
  <w:num w:numId="8" w16cid:durableId="462886798">
    <w:abstractNumId w:val="35"/>
  </w:num>
  <w:num w:numId="9" w16cid:durableId="1798376024">
    <w:abstractNumId w:val="7"/>
  </w:num>
  <w:num w:numId="10" w16cid:durableId="1422488962">
    <w:abstractNumId w:val="68"/>
  </w:num>
  <w:num w:numId="11" w16cid:durableId="1458834835">
    <w:abstractNumId w:val="27"/>
  </w:num>
  <w:num w:numId="12" w16cid:durableId="2126071107">
    <w:abstractNumId w:val="62"/>
  </w:num>
  <w:num w:numId="13" w16cid:durableId="79256604">
    <w:abstractNumId w:val="45"/>
  </w:num>
  <w:num w:numId="14" w16cid:durableId="573665110">
    <w:abstractNumId w:val="51"/>
  </w:num>
  <w:num w:numId="15" w16cid:durableId="1414743745">
    <w:abstractNumId w:val="67"/>
  </w:num>
  <w:num w:numId="16" w16cid:durableId="545920806">
    <w:abstractNumId w:val="39"/>
  </w:num>
  <w:num w:numId="17" w16cid:durableId="1245526425">
    <w:abstractNumId w:val="60"/>
  </w:num>
  <w:num w:numId="18" w16cid:durableId="812333372">
    <w:abstractNumId w:val="72"/>
  </w:num>
  <w:num w:numId="19" w16cid:durableId="1448698221">
    <w:abstractNumId w:val="16"/>
  </w:num>
  <w:num w:numId="20" w16cid:durableId="2125610031">
    <w:abstractNumId w:val="73"/>
  </w:num>
  <w:num w:numId="21" w16cid:durableId="1531530473">
    <w:abstractNumId w:val="37"/>
  </w:num>
  <w:num w:numId="22" w16cid:durableId="20475609">
    <w:abstractNumId w:val="12"/>
  </w:num>
  <w:num w:numId="23" w16cid:durableId="1533684863">
    <w:abstractNumId w:val="69"/>
  </w:num>
  <w:num w:numId="24" w16cid:durableId="801576621">
    <w:abstractNumId w:val="2"/>
  </w:num>
  <w:num w:numId="25" w16cid:durableId="1199467490">
    <w:abstractNumId w:val="47"/>
  </w:num>
  <w:num w:numId="26" w16cid:durableId="1294016524">
    <w:abstractNumId w:val="77"/>
  </w:num>
  <w:num w:numId="27" w16cid:durableId="1333876067">
    <w:abstractNumId w:val="5"/>
  </w:num>
  <w:num w:numId="28" w16cid:durableId="1717386839">
    <w:abstractNumId w:val="23"/>
  </w:num>
  <w:num w:numId="29" w16cid:durableId="1617253435">
    <w:abstractNumId w:val="26"/>
  </w:num>
  <w:num w:numId="30" w16cid:durableId="662662140">
    <w:abstractNumId w:val="54"/>
  </w:num>
  <w:num w:numId="31" w16cid:durableId="70976520">
    <w:abstractNumId w:val="21"/>
  </w:num>
  <w:num w:numId="32" w16cid:durableId="860052155">
    <w:abstractNumId w:val="61"/>
  </w:num>
  <w:num w:numId="33" w16cid:durableId="691107669">
    <w:abstractNumId w:val="32"/>
  </w:num>
  <w:num w:numId="34" w16cid:durableId="815419536">
    <w:abstractNumId w:val="13"/>
  </w:num>
  <w:num w:numId="35" w16cid:durableId="214197691">
    <w:abstractNumId w:val="9"/>
  </w:num>
  <w:num w:numId="36" w16cid:durableId="591009473">
    <w:abstractNumId w:val="17"/>
  </w:num>
  <w:num w:numId="37" w16cid:durableId="315689521">
    <w:abstractNumId w:val="36"/>
  </w:num>
  <w:num w:numId="38" w16cid:durableId="2049724116">
    <w:abstractNumId w:val="20"/>
  </w:num>
  <w:num w:numId="39" w16cid:durableId="1432772441">
    <w:abstractNumId w:val="58"/>
  </w:num>
  <w:num w:numId="40" w16cid:durableId="216162022">
    <w:abstractNumId w:val="63"/>
  </w:num>
  <w:num w:numId="41" w16cid:durableId="1689791631">
    <w:abstractNumId w:val="41"/>
  </w:num>
  <w:num w:numId="42" w16cid:durableId="1833256181">
    <w:abstractNumId w:val="40"/>
  </w:num>
  <w:num w:numId="43" w16cid:durableId="1304459864">
    <w:abstractNumId w:val="6"/>
  </w:num>
  <w:num w:numId="44" w16cid:durableId="115149188">
    <w:abstractNumId w:val="64"/>
  </w:num>
  <w:num w:numId="45" w16cid:durableId="1952005816">
    <w:abstractNumId w:val="74"/>
  </w:num>
  <w:num w:numId="46" w16cid:durableId="24988423">
    <w:abstractNumId w:val="46"/>
  </w:num>
  <w:num w:numId="47" w16cid:durableId="364673699">
    <w:abstractNumId w:val="33"/>
  </w:num>
  <w:num w:numId="48" w16cid:durableId="635374976">
    <w:abstractNumId w:val="55"/>
  </w:num>
  <w:num w:numId="49" w16cid:durableId="1191147094">
    <w:abstractNumId w:val="38"/>
  </w:num>
  <w:num w:numId="50" w16cid:durableId="494345877">
    <w:abstractNumId w:val="11"/>
  </w:num>
  <w:num w:numId="51" w16cid:durableId="747312767">
    <w:abstractNumId w:val="29"/>
  </w:num>
  <w:num w:numId="52" w16cid:durableId="239221101">
    <w:abstractNumId w:val="10"/>
  </w:num>
  <w:num w:numId="53" w16cid:durableId="2105763861">
    <w:abstractNumId w:val="22"/>
  </w:num>
  <w:num w:numId="54" w16cid:durableId="666985052">
    <w:abstractNumId w:val="71"/>
  </w:num>
  <w:num w:numId="55" w16cid:durableId="1519730412">
    <w:abstractNumId w:val="19"/>
  </w:num>
  <w:num w:numId="56" w16cid:durableId="1678575615">
    <w:abstractNumId w:val="3"/>
  </w:num>
  <w:num w:numId="57" w16cid:durableId="1746996459">
    <w:abstractNumId w:val="34"/>
  </w:num>
  <w:num w:numId="58" w16cid:durableId="833497248">
    <w:abstractNumId w:val="65"/>
  </w:num>
  <w:num w:numId="59" w16cid:durableId="1786998347">
    <w:abstractNumId w:val="30"/>
  </w:num>
  <w:num w:numId="60" w16cid:durableId="1769812729">
    <w:abstractNumId w:val="18"/>
  </w:num>
  <w:num w:numId="61" w16cid:durableId="1720594194">
    <w:abstractNumId w:val="53"/>
  </w:num>
  <w:num w:numId="62" w16cid:durableId="1185554562">
    <w:abstractNumId w:val="0"/>
  </w:num>
  <w:num w:numId="63" w16cid:durableId="244538566">
    <w:abstractNumId w:val="48"/>
  </w:num>
  <w:num w:numId="64" w16cid:durableId="1035889009">
    <w:abstractNumId w:val="31"/>
  </w:num>
  <w:num w:numId="65" w16cid:durableId="206261923">
    <w:abstractNumId w:val="4"/>
  </w:num>
  <w:num w:numId="66" w16cid:durableId="1664042223">
    <w:abstractNumId w:val="52"/>
  </w:num>
  <w:num w:numId="67" w16cid:durableId="1719089085">
    <w:abstractNumId w:val="59"/>
  </w:num>
  <w:num w:numId="68" w16cid:durableId="1169325493">
    <w:abstractNumId w:val="14"/>
  </w:num>
  <w:num w:numId="69" w16cid:durableId="799150336">
    <w:abstractNumId w:val="24"/>
  </w:num>
  <w:num w:numId="70" w16cid:durableId="2024237021">
    <w:abstractNumId w:val="49"/>
  </w:num>
  <w:num w:numId="71" w16cid:durableId="1749384751">
    <w:abstractNumId w:val="42"/>
  </w:num>
  <w:num w:numId="72" w16cid:durableId="1281306256">
    <w:abstractNumId w:val="75"/>
  </w:num>
  <w:num w:numId="73" w16cid:durableId="1549146350">
    <w:abstractNumId w:val="43"/>
  </w:num>
  <w:num w:numId="74" w16cid:durableId="720204387">
    <w:abstractNumId w:val="28"/>
  </w:num>
  <w:num w:numId="75" w16cid:durableId="1971862940">
    <w:abstractNumId w:val="44"/>
  </w:num>
  <w:num w:numId="76" w16cid:durableId="469246021">
    <w:abstractNumId w:val="15"/>
  </w:num>
  <w:num w:numId="77" w16cid:durableId="960841773">
    <w:abstractNumId w:val="25"/>
  </w:num>
  <w:num w:numId="78" w16cid:durableId="409234273">
    <w:abstractNumId w:val="76"/>
  </w:num>
  <w:num w:numId="79" w16cid:durableId="1736466877">
    <w:abstractNumId w:val="5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na Jacobs">
    <w15:presenceInfo w15:providerId="AD" w15:userId="S::gija@hscic.gov.uk::58c614a2-d469-4c0c-9f7d-85052e0476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50">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A4"/>
    <w:rsid w:val="00000711"/>
    <w:rsid w:val="00000910"/>
    <w:rsid w:val="0000101D"/>
    <w:rsid w:val="0000281D"/>
    <w:rsid w:val="00002CE8"/>
    <w:rsid w:val="0000300B"/>
    <w:rsid w:val="000057E7"/>
    <w:rsid w:val="00005858"/>
    <w:rsid w:val="00005C23"/>
    <w:rsid w:val="0000648B"/>
    <w:rsid w:val="00007DA7"/>
    <w:rsid w:val="00010960"/>
    <w:rsid w:val="0001169A"/>
    <w:rsid w:val="00011E2D"/>
    <w:rsid w:val="00011F3A"/>
    <w:rsid w:val="000122FB"/>
    <w:rsid w:val="0001270A"/>
    <w:rsid w:val="000127BC"/>
    <w:rsid w:val="000133BD"/>
    <w:rsid w:val="00013B24"/>
    <w:rsid w:val="0001426E"/>
    <w:rsid w:val="00014D4F"/>
    <w:rsid w:val="00014E61"/>
    <w:rsid w:val="00014E6A"/>
    <w:rsid w:val="000154B0"/>
    <w:rsid w:val="00015C4D"/>
    <w:rsid w:val="00015FBF"/>
    <w:rsid w:val="00016DDB"/>
    <w:rsid w:val="00017485"/>
    <w:rsid w:val="00020C60"/>
    <w:rsid w:val="00021367"/>
    <w:rsid w:val="00021E4B"/>
    <w:rsid w:val="00022437"/>
    <w:rsid w:val="000225F4"/>
    <w:rsid w:val="0002277D"/>
    <w:rsid w:val="000237C9"/>
    <w:rsid w:val="000241CE"/>
    <w:rsid w:val="00024341"/>
    <w:rsid w:val="000248D0"/>
    <w:rsid w:val="00024DEB"/>
    <w:rsid w:val="00026036"/>
    <w:rsid w:val="0002691A"/>
    <w:rsid w:val="00026D09"/>
    <w:rsid w:val="00026EC2"/>
    <w:rsid w:val="0002700E"/>
    <w:rsid w:val="0002737C"/>
    <w:rsid w:val="0003146A"/>
    <w:rsid w:val="00031EBE"/>
    <w:rsid w:val="000336A5"/>
    <w:rsid w:val="00034159"/>
    <w:rsid w:val="0003431E"/>
    <w:rsid w:val="000352FB"/>
    <w:rsid w:val="000360A0"/>
    <w:rsid w:val="00036573"/>
    <w:rsid w:val="00037089"/>
    <w:rsid w:val="00037B97"/>
    <w:rsid w:val="0004041D"/>
    <w:rsid w:val="00041AC8"/>
    <w:rsid w:val="00041B0C"/>
    <w:rsid w:val="000422B0"/>
    <w:rsid w:val="00042CF5"/>
    <w:rsid w:val="000435A5"/>
    <w:rsid w:val="00044407"/>
    <w:rsid w:val="00044470"/>
    <w:rsid w:val="0004460F"/>
    <w:rsid w:val="00044B64"/>
    <w:rsid w:val="000450A7"/>
    <w:rsid w:val="00045D45"/>
    <w:rsid w:val="00045E4F"/>
    <w:rsid w:val="000474F3"/>
    <w:rsid w:val="00047636"/>
    <w:rsid w:val="0005051E"/>
    <w:rsid w:val="00051156"/>
    <w:rsid w:val="000511DB"/>
    <w:rsid w:val="0005172D"/>
    <w:rsid w:val="00051D34"/>
    <w:rsid w:val="00052020"/>
    <w:rsid w:val="00052487"/>
    <w:rsid w:val="000533BC"/>
    <w:rsid w:val="00053E0B"/>
    <w:rsid w:val="000542B5"/>
    <w:rsid w:val="00054CFE"/>
    <w:rsid w:val="000552E8"/>
    <w:rsid w:val="00055D55"/>
    <w:rsid w:val="00055D85"/>
    <w:rsid w:val="00055EB6"/>
    <w:rsid w:val="000562B9"/>
    <w:rsid w:val="000565E9"/>
    <w:rsid w:val="00057802"/>
    <w:rsid w:val="00062A3B"/>
    <w:rsid w:val="00062BC7"/>
    <w:rsid w:val="00062E37"/>
    <w:rsid w:val="000635C5"/>
    <w:rsid w:val="00063C96"/>
    <w:rsid w:val="000642F3"/>
    <w:rsid w:val="0006486E"/>
    <w:rsid w:val="00064E64"/>
    <w:rsid w:val="000651EE"/>
    <w:rsid w:val="00065955"/>
    <w:rsid w:val="0006681D"/>
    <w:rsid w:val="00067153"/>
    <w:rsid w:val="000679B7"/>
    <w:rsid w:val="00067CFD"/>
    <w:rsid w:val="000713A8"/>
    <w:rsid w:val="0007195C"/>
    <w:rsid w:val="00071BCF"/>
    <w:rsid w:val="000720AA"/>
    <w:rsid w:val="0007233D"/>
    <w:rsid w:val="00072772"/>
    <w:rsid w:val="00072ED3"/>
    <w:rsid w:val="000732DF"/>
    <w:rsid w:val="000743D7"/>
    <w:rsid w:val="00075507"/>
    <w:rsid w:val="00075805"/>
    <w:rsid w:val="00075A7F"/>
    <w:rsid w:val="000762DA"/>
    <w:rsid w:val="0007706C"/>
    <w:rsid w:val="00080B96"/>
    <w:rsid w:val="0008111B"/>
    <w:rsid w:val="0008125E"/>
    <w:rsid w:val="00081EB5"/>
    <w:rsid w:val="00082BDE"/>
    <w:rsid w:val="00083B87"/>
    <w:rsid w:val="000841B2"/>
    <w:rsid w:val="00084500"/>
    <w:rsid w:val="00084B45"/>
    <w:rsid w:val="00084E70"/>
    <w:rsid w:val="00085AC0"/>
    <w:rsid w:val="00086471"/>
    <w:rsid w:val="000871A9"/>
    <w:rsid w:val="000875E4"/>
    <w:rsid w:val="000877BF"/>
    <w:rsid w:val="00087A78"/>
    <w:rsid w:val="00090342"/>
    <w:rsid w:val="0009045E"/>
    <w:rsid w:val="00090645"/>
    <w:rsid w:val="00091D1A"/>
    <w:rsid w:val="000923B1"/>
    <w:rsid w:val="00093BDC"/>
    <w:rsid w:val="0009571F"/>
    <w:rsid w:val="000976F3"/>
    <w:rsid w:val="000A009A"/>
    <w:rsid w:val="000A197C"/>
    <w:rsid w:val="000A1A41"/>
    <w:rsid w:val="000A22DD"/>
    <w:rsid w:val="000A28B4"/>
    <w:rsid w:val="000A4BE0"/>
    <w:rsid w:val="000A69AB"/>
    <w:rsid w:val="000A6A50"/>
    <w:rsid w:val="000A6D07"/>
    <w:rsid w:val="000A7882"/>
    <w:rsid w:val="000A7DBD"/>
    <w:rsid w:val="000A7FC1"/>
    <w:rsid w:val="000B02D7"/>
    <w:rsid w:val="000B02DC"/>
    <w:rsid w:val="000B10A8"/>
    <w:rsid w:val="000B1C8E"/>
    <w:rsid w:val="000B1F50"/>
    <w:rsid w:val="000B275E"/>
    <w:rsid w:val="000B295E"/>
    <w:rsid w:val="000B2F18"/>
    <w:rsid w:val="000B42CF"/>
    <w:rsid w:val="000B482A"/>
    <w:rsid w:val="000B5915"/>
    <w:rsid w:val="000B591F"/>
    <w:rsid w:val="000B5B1C"/>
    <w:rsid w:val="000B5BC4"/>
    <w:rsid w:val="000B5EA3"/>
    <w:rsid w:val="000B614C"/>
    <w:rsid w:val="000B698B"/>
    <w:rsid w:val="000B6AEE"/>
    <w:rsid w:val="000C07B8"/>
    <w:rsid w:val="000C0FC4"/>
    <w:rsid w:val="000C1AF9"/>
    <w:rsid w:val="000C1B45"/>
    <w:rsid w:val="000C2945"/>
    <w:rsid w:val="000C3467"/>
    <w:rsid w:val="000C38B5"/>
    <w:rsid w:val="000C4850"/>
    <w:rsid w:val="000C4968"/>
    <w:rsid w:val="000C52F2"/>
    <w:rsid w:val="000C5A53"/>
    <w:rsid w:val="000C6E8A"/>
    <w:rsid w:val="000C7430"/>
    <w:rsid w:val="000C7E48"/>
    <w:rsid w:val="000D029A"/>
    <w:rsid w:val="000D2721"/>
    <w:rsid w:val="000D28B7"/>
    <w:rsid w:val="000D4152"/>
    <w:rsid w:val="000D439E"/>
    <w:rsid w:val="000D49CE"/>
    <w:rsid w:val="000D4A47"/>
    <w:rsid w:val="000D561E"/>
    <w:rsid w:val="000D5B25"/>
    <w:rsid w:val="000D5E57"/>
    <w:rsid w:val="000D63F5"/>
    <w:rsid w:val="000D6480"/>
    <w:rsid w:val="000D67D7"/>
    <w:rsid w:val="000D6E01"/>
    <w:rsid w:val="000D775F"/>
    <w:rsid w:val="000D7B59"/>
    <w:rsid w:val="000E209E"/>
    <w:rsid w:val="000E26D4"/>
    <w:rsid w:val="000E2955"/>
    <w:rsid w:val="000E2ECC"/>
    <w:rsid w:val="000E33A3"/>
    <w:rsid w:val="000E3963"/>
    <w:rsid w:val="000E3A94"/>
    <w:rsid w:val="000E42FA"/>
    <w:rsid w:val="000E4820"/>
    <w:rsid w:val="000E4888"/>
    <w:rsid w:val="000E5074"/>
    <w:rsid w:val="000E5A7E"/>
    <w:rsid w:val="000E6289"/>
    <w:rsid w:val="000E6387"/>
    <w:rsid w:val="000E69DD"/>
    <w:rsid w:val="000E6A0F"/>
    <w:rsid w:val="000E78D1"/>
    <w:rsid w:val="000E7E82"/>
    <w:rsid w:val="000F0107"/>
    <w:rsid w:val="000F010E"/>
    <w:rsid w:val="000F040E"/>
    <w:rsid w:val="000F0B5E"/>
    <w:rsid w:val="000F0CC1"/>
    <w:rsid w:val="000F15B3"/>
    <w:rsid w:val="000F19B6"/>
    <w:rsid w:val="000F2659"/>
    <w:rsid w:val="000F2E84"/>
    <w:rsid w:val="000F3011"/>
    <w:rsid w:val="000F3370"/>
    <w:rsid w:val="000F3AAE"/>
    <w:rsid w:val="000F3ECA"/>
    <w:rsid w:val="000F4BC0"/>
    <w:rsid w:val="000F5ABD"/>
    <w:rsid w:val="000F626F"/>
    <w:rsid w:val="000F67A5"/>
    <w:rsid w:val="000F6E1A"/>
    <w:rsid w:val="000F7130"/>
    <w:rsid w:val="000F7666"/>
    <w:rsid w:val="00100EB5"/>
    <w:rsid w:val="00101970"/>
    <w:rsid w:val="00101D23"/>
    <w:rsid w:val="00102F7A"/>
    <w:rsid w:val="00103D0E"/>
    <w:rsid w:val="001062E6"/>
    <w:rsid w:val="001067DE"/>
    <w:rsid w:val="00106858"/>
    <w:rsid w:val="00106BE0"/>
    <w:rsid w:val="00107AA2"/>
    <w:rsid w:val="001104AE"/>
    <w:rsid w:val="001116B0"/>
    <w:rsid w:val="00111708"/>
    <w:rsid w:val="00111857"/>
    <w:rsid w:val="0011185A"/>
    <w:rsid w:val="0011235E"/>
    <w:rsid w:val="00112CF4"/>
    <w:rsid w:val="00112EA7"/>
    <w:rsid w:val="00112EDA"/>
    <w:rsid w:val="0011335E"/>
    <w:rsid w:val="001135FE"/>
    <w:rsid w:val="001137E6"/>
    <w:rsid w:val="00114576"/>
    <w:rsid w:val="00115271"/>
    <w:rsid w:val="001163D9"/>
    <w:rsid w:val="001164D0"/>
    <w:rsid w:val="001169CF"/>
    <w:rsid w:val="00116B56"/>
    <w:rsid w:val="00116BFB"/>
    <w:rsid w:val="00116F6B"/>
    <w:rsid w:val="0011768C"/>
    <w:rsid w:val="00117D70"/>
    <w:rsid w:val="00117F0D"/>
    <w:rsid w:val="00121341"/>
    <w:rsid w:val="00121697"/>
    <w:rsid w:val="00121853"/>
    <w:rsid w:val="00121DF4"/>
    <w:rsid w:val="00122212"/>
    <w:rsid w:val="00123192"/>
    <w:rsid w:val="00123200"/>
    <w:rsid w:val="001260C1"/>
    <w:rsid w:val="00126881"/>
    <w:rsid w:val="00126B2C"/>
    <w:rsid w:val="00127C48"/>
    <w:rsid w:val="00127EE1"/>
    <w:rsid w:val="00130FA9"/>
    <w:rsid w:val="00131181"/>
    <w:rsid w:val="00131F2E"/>
    <w:rsid w:val="00131F95"/>
    <w:rsid w:val="00132B22"/>
    <w:rsid w:val="00134A33"/>
    <w:rsid w:val="001355B0"/>
    <w:rsid w:val="001358F3"/>
    <w:rsid w:val="00135ED3"/>
    <w:rsid w:val="001363D2"/>
    <w:rsid w:val="00136400"/>
    <w:rsid w:val="001365D5"/>
    <w:rsid w:val="0013662E"/>
    <w:rsid w:val="00136A37"/>
    <w:rsid w:val="00137F32"/>
    <w:rsid w:val="001413A8"/>
    <w:rsid w:val="00142716"/>
    <w:rsid w:val="00142C37"/>
    <w:rsid w:val="00142F21"/>
    <w:rsid w:val="00143B0A"/>
    <w:rsid w:val="001440AB"/>
    <w:rsid w:val="001458F8"/>
    <w:rsid w:val="00145BCD"/>
    <w:rsid w:val="00145EE7"/>
    <w:rsid w:val="001464C1"/>
    <w:rsid w:val="001465E2"/>
    <w:rsid w:val="00147FA4"/>
    <w:rsid w:val="001505E9"/>
    <w:rsid w:val="00151BA2"/>
    <w:rsid w:val="00151DB9"/>
    <w:rsid w:val="00151DDB"/>
    <w:rsid w:val="00152175"/>
    <w:rsid w:val="00152694"/>
    <w:rsid w:val="0015520D"/>
    <w:rsid w:val="00155CB5"/>
    <w:rsid w:val="00155D8C"/>
    <w:rsid w:val="00156BFB"/>
    <w:rsid w:val="001600A4"/>
    <w:rsid w:val="001602BF"/>
    <w:rsid w:val="00162700"/>
    <w:rsid w:val="00162C7F"/>
    <w:rsid w:val="001636B8"/>
    <w:rsid w:val="00165468"/>
    <w:rsid w:val="001655A0"/>
    <w:rsid w:val="00166B30"/>
    <w:rsid w:val="001671A5"/>
    <w:rsid w:val="00167363"/>
    <w:rsid w:val="0016766A"/>
    <w:rsid w:val="001705AB"/>
    <w:rsid w:val="001706A4"/>
    <w:rsid w:val="0017163B"/>
    <w:rsid w:val="00172518"/>
    <w:rsid w:val="00172611"/>
    <w:rsid w:val="00172B1D"/>
    <w:rsid w:val="0017311F"/>
    <w:rsid w:val="00173F53"/>
    <w:rsid w:val="001744CE"/>
    <w:rsid w:val="00175E02"/>
    <w:rsid w:val="00176AAF"/>
    <w:rsid w:val="00176CE1"/>
    <w:rsid w:val="0017748E"/>
    <w:rsid w:val="00177E40"/>
    <w:rsid w:val="001810B7"/>
    <w:rsid w:val="00181CEF"/>
    <w:rsid w:val="00181F79"/>
    <w:rsid w:val="00182FBE"/>
    <w:rsid w:val="00183414"/>
    <w:rsid w:val="00183428"/>
    <w:rsid w:val="00183730"/>
    <w:rsid w:val="00183E37"/>
    <w:rsid w:val="00184654"/>
    <w:rsid w:val="00184E98"/>
    <w:rsid w:val="0018512F"/>
    <w:rsid w:val="001859B2"/>
    <w:rsid w:val="00186647"/>
    <w:rsid w:val="0018724C"/>
    <w:rsid w:val="00187820"/>
    <w:rsid w:val="00187F2B"/>
    <w:rsid w:val="00190190"/>
    <w:rsid w:val="00190FAF"/>
    <w:rsid w:val="00191DFA"/>
    <w:rsid w:val="00192522"/>
    <w:rsid w:val="00192B16"/>
    <w:rsid w:val="00192B2D"/>
    <w:rsid w:val="00192D89"/>
    <w:rsid w:val="00193DB3"/>
    <w:rsid w:val="00194A51"/>
    <w:rsid w:val="00194A8B"/>
    <w:rsid w:val="00194C22"/>
    <w:rsid w:val="00195025"/>
    <w:rsid w:val="00195A83"/>
    <w:rsid w:val="00196477"/>
    <w:rsid w:val="001A02BA"/>
    <w:rsid w:val="001A0BE2"/>
    <w:rsid w:val="001A108E"/>
    <w:rsid w:val="001A1A1E"/>
    <w:rsid w:val="001A210F"/>
    <w:rsid w:val="001A2D79"/>
    <w:rsid w:val="001A3367"/>
    <w:rsid w:val="001A3A6F"/>
    <w:rsid w:val="001A3F76"/>
    <w:rsid w:val="001A4DAF"/>
    <w:rsid w:val="001A55F2"/>
    <w:rsid w:val="001A5E56"/>
    <w:rsid w:val="001A6F14"/>
    <w:rsid w:val="001A6F1A"/>
    <w:rsid w:val="001B0520"/>
    <w:rsid w:val="001B1406"/>
    <w:rsid w:val="001B1FB2"/>
    <w:rsid w:val="001B3ABF"/>
    <w:rsid w:val="001B5122"/>
    <w:rsid w:val="001B5443"/>
    <w:rsid w:val="001B5729"/>
    <w:rsid w:val="001B6323"/>
    <w:rsid w:val="001B65BC"/>
    <w:rsid w:val="001B7292"/>
    <w:rsid w:val="001B7494"/>
    <w:rsid w:val="001C0BE6"/>
    <w:rsid w:val="001C0F20"/>
    <w:rsid w:val="001C203A"/>
    <w:rsid w:val="001C2114"/>
    <w:rsid w:val="001C2629"/>
    <w:rsid w:val="001C396F"/>
    <w:rsid w:val="001C4628"/>
    <w:rsid w:val="001C5A62"/>
    <w:rsid w:val="001C5C1C"/>
    <w:rsid w:val="001C6D58"/>
    <w:rsid w:val="001D087F"/>
    <w:rsid w:val="001D13B8"/>
    <w:rsid w:val="001D15F9"/>
    <w:rsid w:val="001D16A0"/>
    <w:rsid w:val="001D16D7"/>
    <w:rsid w:val="001D343E"/>
    <w:rsid w:val="001D3908"/>
    <w:rsid w:val="001D3BF4"/>
    <w:rsid w:val="001D3DB0"/>
    <w:rsid w:val="001D4CFC"/>
    <w:rsid w:val="001D4F5D"/>
    <w:rsid w:val="001D5703"/>
    <w:rsid w:val="001D68C0"/>
    <w:rsid w:val="001D79CE"/>
    <w:rsid w:val="001D7D21"/>
    <w:rsid w:val="001E09BD"/>
    <w:rsid w:val="001E0D1B"/>
    <w:rsid w:val="001E1D69"/>
    <w:rsid w:val="001E2958"/>
    <w:rsid w:val="001E306C"/>
    <w:rsid w:val="001E325C"/>
    <w:rsid w:val="001E4C47"/>
    <w:rsid w:val="001E5247"/>
    <w:rsid w:val="001E5311"/>
    <w:rsid w:val="001E556B"/>
    <w:rsid w:val="001E5848"/>
    <w:rsid w:val="001E68A5"/>
    <w:rsid w:val="001E7C20"/>
    <w:rsid w:val="001F0779"/>
    <w:rsid w:val="001F0928"/>
    <w:rsid w:val="001F1821"/>
    <w:rsid w:val="001F2A17"/>
    <w:rsid w:val="001F4BFE"/>
    <w:rsid w:val="001F59DD"/>
    <w:rsid w:val="001F5AED"/>
    <w:rsid w:val="001F5F24"/>
    <w:rsid w:val="001F634E"/>
    <w:rsid w:val="001F6475"/>
    <w:rsid w:val="001F729F"/>
    <w:rsid w:val="001F7572"/>
    <w:rsid w:val="002010E4"/>
    <w:rsid w:val="00201187"/>
    <w:rsid w:val="00201AF9"/>
    <w:rsid w:val="00201E15"/>
    <w:rsid w:val="002024CD"/>
    <w:rsid w:val="00203340"/>
    <w:rsid w:val="0020341C"/>
    <w:rsid w:val="00203624"/>
    <w:rsid w:val="00203E99"/>
    <w:rsid w:val="00205FBA"/>
    <w:rsid w:val="00206324"/>
    <w:rsid w:val="002066A1"/>
    <w:rsid w:val="00206CB1"/>
    <w:rsid w:val="00207005"/>
    <w:rsid w:val="002072D9"/>
    <w:rsid w:val="00210B1A"/>
    <w:rsid w:val="00211047"/>
    <w:rsid w:val="00212208"/>
    <w:rsid w:val="0021220D"/>
    <w:rsid w:val="00212629"/>
    <w:rsid w:val="00212DAB"/>
    <w:rsid w:val="00213690"/>
    <w:rsid w:val="0021389D"/>
    <w:rsid w:val="00214D32"/>
    <w:rsid w:val="00216716"/>
    <w:rsid w:val="002170A2"/>
    <w:rsid w:val="002204C2"/>
    <w:rsid w:val="00221F4D"/>
    <w:rsid w:val="00223065"/>
    <w:rsid w:val="002232B2"/>
    <w:rsid w:val="0022330B"/>
    <w:rsid w:val="00223BC8"/>
    <w:rsid w:val="0022591A"/>
    <w:rsid w:val="00226DC5"/>
    <w:rsid w:val="0022742A"/>
    <w:rsid w:val="00230317"/>
    <w:rsid w:val="002306EF"/>
    <w:rsid w:val="00230B96"/>
    <w:rsid w:val="002313BD"/>
    <w:rsid w:val="002314A9"/>
    <w:rsid w:val="0023161E"/>
    <w:rsid w:val="00231AA1"/>
    <w:rsid w:val="00231D8C"/>
    <w:rsid w:val="002321ED"/>
    <w:rsid w:val="00233892"/>
    <w:rsid w:val="00233C08"/>
    <w:rsid w:val="00234080"/>
    <w:rsid w:val="00234BB5"/>
    <w:rsid w:val="002353B8"/>
    <w:rsid w:val="00237A11"/>
    <w:rsid w:val="00237E49"/>
    <w:rsid w:val="00240635"/>
    <w:rsid w:val="002406BB"/>
    <w:rsid w:val="00240BB3"/>
    <w:rsid w:val="00240EAB"/>
    <w:rsid w:val="0024137D"/>
    <w:rsid w:val="00241DC2"/>
    <w:rsid w:val="002421C5"/>
    <w:rsid w:val="002422A8"/>
    <w:rsid w:val="00242373"/>
    <w:rsid w:val="00242BF3"/>
    <w:rsid w:val="00243CE6"/>
    <w:rsid w:val="00243E38"/>
    <w:rsid w:val="002446AD"/>
    <w:rsid w:val="00244EF1"/>
    <w:rsid w:val="0024536C"/>
    <w:rsid w:val="00245465"/>
    <w:rsid w:val="00245D21"/>
    <w:rsid w:val="00246BC6"/>
    <w:rsid w:val="00247269"/>
    <w:rsid w:val="002477A3"/>
    <w:rsid w:val="00247B18"/>
    <w:rsid w:val="00247CDE"/>
    <w:rsid w:val="002520D3"/>
    <w:rsid w:val="00252211"/>
    <w:rsid w:val="0025249E"/>
    <w:rsid w:val="00252AAD"/>
    <w:rsid w:val="00252D79"/>
    <w:rsid w:val="00254066"/>
    <w:rsid w:val="00254570"/>
    <w:rsid w:val="002546CB"/>
    <w:rsid w:val="002547FB"/>
    <w:rsid w:val="002548DC"/>
    <w:rsid w:val="0025649E"/>
    <w:rsid w:val="00256AC9"/>
    <w:rsid w:val="00256BAC"/>
    <w:rsid w:val="0026051D"/>
    <w:rsid w:val="002605D3"/>
    <w:rsid w:val="002608C9"/>
    <w:rsid w:val="0026175B"/>
    <w:rsid w:val="0026358C"/>
    <w:rsid w:val="00263F64"/>
    <w:rsid w:val="002644D4"/>
    <w:rsid w:val="0026500C"/>
    <w:rsid w:val="00265096"/>
    <w:rsid w:val="002653BD"/>
    <w:rsid w:val="00266630"/>
    <w:rsid w:val="00266AF3"/>
    <w:rsid w:val="002674F6"/>
    <w:rsid w:val="002707F9"/>
    <w:rsid w:val="00270DCF"/>
    <w:rsid w:val="002710F1"/>
    <w:rsid w:val="002716E0"/>
    <w:rsid w:val="002736F5"/>
    <w:rsid w:val="00273999"/>
    <w:rsid w:val="00273F06"/>
    <w:rsid w:val="0027581F"/>
    <w:rsid w:val="0027582B"/>
    <w:rsid w:val="00276345"/>
    <w:rsid w:val="00277CB6"/>
    <w:rsid w:val="00277EC7"/>
    <w:rsid w:val="00277F04"/>
    <w:rsid w:val="00277F2C"/>
    <w:rsid w:val="0028038D"/>
    <w:rsid w:val="00282203"/>
    <w:rsid w:val="00282924"/>
    <w:rsid w:val="002829C7"/>
    <w:rsid w:val="00282B6F"/>
    <w:rsid w:val="0028324B"/>
    <w:rsid w:val="002844D3"/>
    <w:rsid w:val="00285955"/>
    <w:rsid w:val="00287CFF"/>
    <w:rsid w:val="00287F19"/>
    <w:rsid w:val="002910F4"/>
    <w:rsid w:val="00291DD5"/>
    <w:rsid w:val="002925B7"/>
    <w:rsid w:val="00292BFE"/>
    <w:rsid w:val="0029307F"/>
    <w:rsid w:val="002937A2"/>
    <w:rsid w:val="00293BEA"/>
    <w:rsid w:val="002943A7"/>
    <w:rsid w:val="00294BF3"/>
    <w:rsid w:val="00295170"/>
    <w:rsid w:val="00295599"/>
    <w:rsid w:val="00296F6C"/>
    <w:rsid w:val="0029767C"/>
    <w:rsid w:val="002A04F9"/>
    <w:rsid w:val="002A0958"/>
    <w:rsid w:val="002A0964"/>
    <w:rsid w:val="002A203E"/>
    <w:rsid w:val="002A274F"/>
    <w:rsid w:val="002A3A5B"/>
    <w:rsid w:val="002A4009"/>
    <w:rsid w:val="002A4017"/>
    <w:rsid w:val="002A4394"/>
    <w:rsid w:val="002A45FA"/>
    <w:rsid w:val="002A4FD3"/>
    <w:rsid w:val="002A57C4"/>
    <w:rsid w:val="002A5BFF"/>
    <w:rsid w:val="002A5F22"/>
    <w:rsid w:val="002A6779"/>
    <w:rsid w:val="002A6802"/>
    <w:rsid w:val="002A6EF5"/>
    <w:rsid w:val="002A7D12"/>
    <w:rsid w:val="002B067C"/>
    <w:rsid w:val="002B13F7"/>
    <w:rsid w:val="002B15ED"/>
    <w:rsid w:val="002B208F"/>
    <w:rsid w:val="002B2198"/>
    <w:rsid w:val="002B261C"/>
    <w:rsid w:val="002B2E85"/>
    <w:rsid w:val="002B3041"/>
    <w:rsid w:val="002B328B"/>
    <w:rsid w:val="002B3537"/>
    <w:rsid w:val="002B417D"/>
    <w:rsid w:val="002B4364"/>
    <w:rsid w:val="002B4742"/>
    <w:rsid w:val="002B47AB"/>
    <w:rsid w:val="002B4832"/>
    <w:rsid w:val="002B4985"/>
    <w:rsid w:val="002B4B88"/>
    <w:rsid w:val="002B5C7D"/>
    <w:rsid w:val="002B618C"/>
    <w:rsid w:val="002B6A3C"/>
    <w:rsid w:val="002B77CE"/>
    <w:rsid w:val="002C02C0"/>
    <w:rsid w:val="002C048D"/>
    <w:rsid w:val="002C087E"/>
    <w:rsid w:val="002C0AEF"/>
    <w:rsid w:val="002C0D17"/>
    <w:rsid w:val="002C1D42"/>
    <w:rsid w:val="002C2434"/>
    <w:rsid w:val="002C27B1"/>
    <w:rsid w:val="002C3595"/>
    <w:rsid w:val="002C3796"/>
    <w:rsid w:val="002C3E3C"/>
    <w:rsid w:val="002C510E"/>
    <w:rsid w:val="002C5EAD"/>
    <w:rsid w:val="002C65FE"/>
    <w:rsid w:val="002C78B8"/>
    <w:rsid w:val="002C7971"/>
    <w:rsid w:val="002C7AD3"/>
    <w:rsid w:val="002D01EF"/>
    <w:rsid w:val="002D09FD"/>
    <w:rsid w:val="002D0FFB"/>
    <w:rsid w:val="002D1D17"/>
    <w:rsid w:val="002D1FEC"/>
    <w:rsid w:val="002D3D2A"/>
    <w:rsid w:val="002D44F0"/>
    <w:rsid w:val="002D4E23"/>
    <w:rsid w:val="002D5AFC"/>
    <w:rsid w:val="002D5E78"/>
    <w:rsid w:val="002D6D25"/>
    <w:rsid w:val="002D7ECA"/>
    <w:rsid w:val="002E0718"/>
    <w:rsid w:val="002E07C0"/>
    <w:rsid w:val="002E0C0C"/>
    <w:rsid w:val="002E1311"/>
    <w:rsid w:val="002E374A"/>
    <w:rsid w:val="002E3F50"/>
    <w:rsid w:val="002E4510"/>
    <w:rsid w:val="002E5015"/>
    <w:rsid w:val="002E5170"/>
    <w:rsid w:val="002E5C89"/>
    <w:rsid w:val="002E667A"/>
    <w:rsid w:val="002E7B14"/>
    <w:rsid w:val="002E7E54"/>
    <w:rsid w:val="002F055E"/>
    <w:rsid w:val="002F157E"/>
    <w:rsid w:val="002F1B62"/>
    <w:rsid w:val="002F356C"/>
    <w:rsid w:val="002F38E9"/>
    <w:rsid w:val="002F4515"/>
    <w:rsid w:val="002F4B66"/>
    <w:rsid w:val="002F510B"/>
    <w:rsid w:val="002F5FDC"/>
    <w:rsid w:val="002F65D0"/>
    <w:rsid w:val="002F70DD"/>
    <w:rsid w:val="002F71D3"/>
    <w:rsid w:val="0030013B"/>
    <w:rsid w:val="0030022B"/>
    <w:rsid w:val="00300422"/>
    <w:rsid w:val="003006BD"/>
    <w:rsid w:val="003024A4"/>
    <w:rsid w:val="00302542"/>
    <w:rsid w:val="003036D7"/>
    <w:rsid w:val="00304786"/>
    <w:rsid w:val="0030478E"/>
    <w:rsid w:val="00304C70"/>
    <w:rsid w:val="00304D00"/>
    <w:rsid w:val="0030554A"/>
    <w:rsid w:val="00305A9E"/>
    <w:rsid w:val="00305AB5"/>
    <w:rsid w:val="003062CE"/>
    <w:rsid w:val="00306481"/>
    <w:rsid w:val="00306C81"/>
    <w:rsid w:val="0031298D"/>
    <w:rsid w:val="00312F3F"/>
    <w:rsid w:val="00313568"/>
    <w:rsid w:val="00313588"/>
    <w:rsid w:val="003136EC"/>
    <w:rsid w:val="00313950"/>
    <w:rsid w:val="00313C88"/>
    <w:rsid w:val="00313FE9"/>
    <w:rsid w:val="00315247"/>
    <w:rsid w:val="0031582F"/>
    <w:rsid w:val="00315D83"/>
    <w:rsid w:val="00317DBC"/>
    <w:rsid w:val="003200FE"/>
    <w:rsid w:val="00320262"/>
    <w:rsid w:val="00320D63"/>
    <w:rsid w:val="00320D8E"/>
    <w:rsid w:val="003211D7"/>
    <w:rsid w:val="0032133B"/>
    <w:rsid w:val="00321576"/>
    <w:rsid w:val="0032169C"/>
    <w:rsid w:val="00322102"/>
    <w:rsid w:val="00322C7C"/>
    <w:rsid w:val="0032322D"/>
    <w:rsid w:val="003234E4"/>
    <w:rsid w:val="00323B87"/>
    <w:rsid w:val="0032434E"/>
    <w:rsid w:val="0032477B"/>
    <w:rsid w:val="00324FBF"/>
    <w:rsid w:val="00325B77"/>
    <w:rsid w:val="00331367"/>
    <w:rsid w:val="00331D45"/>
    <w:rsid w:val="0033208C"/>
    <w:rsid w:val="00332AA3"/>
    <w:rsid w:val="00332D4E"/>
    <w:rsid w:val="00333922"/>
    <w:rsid w:val="00334116"/>
    <w:rsid w:val="00334FA6"/>
    <w:rsid w:val="00335A2E"/>
    <w:rsid w:val="00336012"/>
    <w:rsid w:val="00337D16"/>
    <w:rsid w:val="0034060F"/>
    <w:rsid w:val="003407FE"/>
    <w:rsid w:val="00340B18"/>
    <w:rsid w:val="00340CED"/>
    <w:rsid w:val="003413B2"/>
    <w:rsid w:val="00341751"/>
    <w:rsid w:val="00341758"/>
    <w:rsid w:val="00341A0D"/>
    <w:rsid w:val="0034259F"/>
    <w:rsid w:val="00342C0E"/>
    <w:rsid w:val="003430C3"/>
    <w:rsid w:val="003433BA"/>
    <w:rsid w:val="00343694"/>
    <w:rsid w:val="00344132"/>
    <w:rsid w:val="00344F43"/>
    <w:rsid w:val="00345045"/>
    <w:rsid w:val="003451F3"/>
    <w:rsid w:val="00345B99"/>
    <w:rsid w:val="0034751A"/>
    <w:rsid w:val="003501E5"/>
    <w:rsid w:val="0035050F"/>
    <w:rsid w:val="00350585"/>
    <w:rsid w:val="003506AF"/>
    <w:rsid w:val="00350769"/>
    <w:rsid w:val="00350816"/>
    <w:rsid w:val="00350B88"/>
    <w:rsid w:val="00353010"/>
    <w:rsid w:val="003531D1"/>
    <w:rsid w:val="003542AB"/>
    <w:rsid w:val="00354345"/>
    <w:rsid w:val="003545A9"/>
    <w:rsid w:val="003549D1"/>
    <w:rsid w:val="00354AF4"/>
    <w:rsid w:val="00354CD5"/>
    <w:rsid w:val="00355C20"/>
    <w:rsid w:val="00355E2C"/>
    <w:rsid w:val="0036013E"/>
    <w:rsid w:val="00360F01"/>
    <w:rsid w:val="00361C8C"/>
    <w:rsid w:val="00362526"/>
    <w:rsid w:val="003634B4"/>
    <w:rsid w:val="00364205"/>
    <w:rsid w:val="003643C0"/>
    <w:rsid w:val="00364C31"/>
    <w:rsid w:val="00364FE7"/>
    <w:rsid w:val="00365F8F"/>
    <w:rsid w:val="003662C5"/>
    <w:rsid w:val="00366C22"/>
    <w:rsid w:val="00366D8D"/>
    <w:rsid w:val="0036712E"/>
    <w:rsid w:val="003674CD"/>
    <w:rsid w:val="003677F0"/>
    <w:rsid w:val="00370151"/>
    <w:rsid w:val="0037095A"/>
    <w:rsid w:val="00370E6B"/>
    <w:rsid w:val="003712B0"/>
    <w:rsid w:val="0037159C"/>
    <w:rsid w:val="0037251C"/>
    <w:rsid w:val="00372939"/>
    <w:rsid w:val="003752EA"/>
    <w:rsid w:val="003755C1"/>
    <w:rsid w:val="00375745"/>
    <w:rsid w:val="003759C7"/>
    <w:rsid w:val="00375CAC"/>
    <w:rsid w:val="00376185"/>
    <w:rsid w:val="00377269"/>
    <w:rsid w:val="00377801"/>
    <w:rsid w:val="00377A58"/>
    <w:rsid w:val="00377E46"/>
    <w:rsid w:val="00377FA4"/>
    <w:rsid w:val="0038021C"/>
    <w:rsid w:val="00380AD5"/>
    <w:rsid w:val="00380CF5"/>
    <w:rsid w:val="0038275E"/>
    <w:rsid w:val="003841C5"/>
    <w:rsid w:val="00384E4F"/>
    <w:rsid w:val="00385F18"/>
    <w:rsid w:val="0038766E"/>
    <w:rsid w:val="00390049"/>
    <w:rsid w:val="003909CD"/>
    <w:rsid w:val="00390D69"/>
    <w:rsid w:val="003916D1"/>
    <w:rsid w:val="00391F88"/>
    <w:rsid w:val="0039231B"/>
    <w:rsid w:val="00393197"/>
    <w:rsid w:val="003933A9"/>
    <w:rsid w:val="00393E55"/>
    <w:rsid w:val="00393F6A"/>
    <w:rsid w:val="00395740"/>
    <w:rsid w:val="003957A3"/>
    <w:rsid w:val="00395FC0"/>
    <w:rsid w:val="003965CE"/>
    <w:rsid w:val="003972D7"/>
    <w:rsid w:val="003A078E"/>
    <w:rsid w:val="003A0BF5"/>
    <w:rsid w:val="003A0D60"/>
    <w:rsid w:val="003A106E"/>
    <w:rsid w:val="003A124C"/>
    <w:rsid w:val="003A15A3"/>
    <w:rsid w:val="003A3003"/>
    <w:rsid w:val="003A4022"/>
    <w:rsid w:val="003A4E97"/>
    <w:rsid w:val="003A5EF4"/>
    <w:rsid w:val="003A6E9B"/>
    <w:rsid w:val="003A6EB0"/>
    <w:rsid w:val="003A7441"/>
    <w:rsid w:val="003B061C"/>
    <w:rsid w:val="003B18E8"/>
    <w:rsid w:val="003B1D46"/>
    <w:rsid w:val="003B2F74"/>
    <w:rsid w:val="003B3B10"/>
    <w:rsid w:val="003B4BDD"/>
    <w:rsid w:val="003B4E31"/>
    <w:rsid w:val="003B5561"/>
    <w:rsid w:val="003B67A0"/>
    <w:rsid w:val="003B6817"/>
    <w:rsid w:val="003C0425"/>
    <w:rsid w:val="003C04AD"/>
    <w:rsid w:val="003C188E"/>
    <w:rsid w:val="003C29AC"/>
    <w:rsid w:val="003C2F90"/>
    <w:rsid w:val="003C37CD"/>
    <w:rsid w:val="003C4FB9"/>
    <w:rsid w:val="003C501B"/>
    <w:rsid w:val="003C5105"/>
    <w:rsid w:val="003C52AB"/>
    <w:rsid w:val="003C60D8"/>
    <w:rsid w:val="003C74FC"/>
    <w:rsid w:val="003C751E"/>
    <w:rsid w:val="003D0294"/>
    <w:rsid w:val="003D06B9"/>
    <w:rsid w:val="003D1351"/>
    <w:rsid w:val="003D1807"/>
    <w:rsid w:val="003D29AA"/>
    <w:rsid w:val="003D2B34"/>
    <w:rsid w:val="003D2D4E"/>
    <w:rsid w:val="003D40DA"/>
    <w:rsid w:val="003D52F4"/>
    <w:rsid w:val="003D57D4"/>
    <w:rsid w:val="003D5A38"/>
    <w:rsid w:val="003D69F8"/>
    <w:rsid w:val="003D6F30"/>
    <w:rsid w:val="003E05B1"/>
    <w:rsid w:val="003E0FE9"/>
    <w:rsid w:val="003E10D1"/>
    <w:rsid w:val="003E21A1"/>
    <w:rsid w:val="003E2466"/>
    <w:rsid w:val="003E2B07"/>
    <w:rsid w:val="003E35C8"/>
    <w:rsid w:val="003E49B4"/>
    <w:rsid w:val="003E5EC0"/>
    <w:rsid w:val="003E62DF"/>
    <w:rsid w:val="003E7D72"/>
    <w:rsid w:val="003F00BE"/>
    <w:rsid w:val="003F0468"/>
    <w:rsid w:val="003F067E"/>
    <w:rsid w:val="003F0831"/>
    <w:rsid w:val="003F0BE4"/>
    <w:rsid w:val="003F0F37"/>
    <w:rsid w:val="003F2354"/>
    <w:rsid w:val="003F2997"/>
    <w:rsid w:val="003F3802"/>
    <w:rsid w:val="003F3F09"/>
    <w:rsid w:val="003F476B"/>
    <w:rsid w:val="003F4931"/>
    <w:rsid w:val="003F49DB"/>
    <w:rsid w:val="003F4FB8"/>
    <w:rsid w:val="003F6DEC"/>
    <w:rsid w:val="003F6EFB"/>
    <w:rsid w:val="003F73B6"/>
    <w:rsid w:val="003F78DF"/>
    <w:rsid w:val="003F7DEE"/>
    <w:rsid w:val="003F7FFD"/>
    <w:rsid w:val="0040042C"/>
    <w:rsid w:val="00401AAA"/>
    <w:rsid w:val="00401D07"/>
    <w:rsid w:val="00402304"/>
    <w:rsid w:val="00403E36"/>
    <w:rsid w:val="00404A26"/>
    <w:rsid w:val="00405218"/>
    <w:rsid w:val="004059A4"/>
    <w:rsid w:val="00406BDB"/>
    <w:rsid w:val="00406C3F"/>
    <w:rsid w:val="00406F3B"/>
    <w:rsid w:val="00406F49"/>
    <w:rsid w:val="00411FD1"/>
    <w:rsid w:val="0041268B"/>
    <w:rsid w:val="00412A96"/>
    <w:rsid w:val="00412B6C"/>
    <w:rsid w:val="00413AC2"/>
    <w:rsid w:val="00413B87"/>
    <w:rsid w:val="0041445E"/>
    <w:rsid w:val="0041591F"/>
    <w:rsid w:val="00416D44"/>
    <w:rsid w:val="00417667"/>
    <w:rsid w:val="00417675"/>
    <w:rsid w:val="00417A74"/>
    <w:rsid w:val="0042007E"/>
    <w:rsid w:val="0042150B"/>
    <w:rsid w:val="00423C8C"/>
    <w:rsid w:val="0042425C"/>
    <w:rsid w:val="00425A31"/>
    <w:rsid w:val="00426619"/>
    <w:rsid w:val="00426796"/>
    <w:rsid w:val="00427475"/>
    <w:rsid w:val="00427A16"/>
    <w:rsid w:val="00427A44"/>
    <w:rsid w:val="00430103"/>
    <w:rsid w:val="00430705"/>
    <w:rsid w:val="00430870"/>
    <w:rsid w:val="004309CB"/>
    <w:rsid w:val="00431729"/>
    <w:rsid w:val="00432204"/>
    <w:rsid w:val="00432B1E"/>
    <w:rsid w:val="00432C11"/>
    <w:rsid w:val="00432DE7"/>
    <w:rsid w:val="00433EEF"/>
    <w:rsid w:val="0043403A"/>
    <w:rsid w:val="00434EA8"/>
    <w:rsid w:val="0043544C"/>
    <w:rsid w:val="004359E2"/>
    <w:rsid w:val="004361BB"/>
    <w:rsid w:val="00436468"/>
    <w:rsid w:val="00436D30"/>
    <w:rsid w:val="00436DFC"/>
    <w:rsid w:val="004370C2"/>
    <w:rsid w:val="00437153"/>
    <w:rsid w:val="0043718A"/>
    <w:rsid w:val="00437618"/>
    <w:rsid w:val="004379FB"/>
    <w:rsid w:val="00437F10"/>
    <w:rsid w:val="0044124E"/>
    <w:rsid w:val="004416D1"/>
    <w:rsid w:val="0044206E"/>
    <w:rsid w:val="00442A98"/>
    <w:rsid w:val="004439B8"/>
    <w:rsid w:val="00443A9D"/>
    <w:rsid w:val="00446439"/>
    <w:rsid w:val="0044646B"/>
    <w:rsid w:val="00446A90"/>
    <w:rsid w:val="004471F0"/>
    <w:rsid w:val="004478A6"/>
    <w:rsid w:val="00447E09"/>
    <w:rsid w:val="00450073"/>
    <w:rsid w:val="00450C23"/>
    <w:rsid w:val="00450D65"/>
    <w:rsid w:val="00451043"/>
    <w:rsid w:val="0045119D"/>
    <w:rsid w:val="00451A96"/>
    <w:rsid w:val="00451C21"/>
    <w:rsid w:val="00451CF5"/>
    <w:rsid w:val="004537AB"/>
    <w:rsid w:val="004539C9"/>
    <w:rsid w:val="00453D4A"/>
    <w:rsid w:val="004549F0"/>
    <w:rsid w:val="00454F81"/>
    <w:rsid w:val="00456561"/>
    <w:rsid w:val="00456984"/>
    <w:rsid w:val="00456AED"/>
    <w:rsid w:val="0045789A"/>
    <w:rsid w:val="00460B87"/>
    <w:rsid w:val="00460E2E"/>
    <w:rsid w:val="00461C0D"/>
    <w:rsid w:val="00461E27"/>
    <w:rsid w:val="00461F48"/>
    <w:rsid w:val="0046275B"/>
    <w:rsid w:val="00462ECA"/>
    <w:rsid w:val="0046340E"/>
    <w:rsid w:val="00463CA8"/>
    <w:rsid w:val="00464052"/>
    <w:rsid w:val="004649ED"/>
    <w:rsid w:val="004649F0"/>
    <w:rsid w:val="00464FB4"/>
    <w:rsid w:val="00465135"/>
    <w:rsid w:val="00467258"/>
    <w:rsid w:val="00467C54"/>
    <w:rsid w:val="004703DD"/>
    <w:rsid w:val="0047099A"/>
    <w:rsid w:val="004716F5"/>
    <w:rsid w:val="004719BD"/>
    <w:rsid w:val="00472837"/>
    <w:rsid w:val="00472D47"/>
    <w:rsid w:val="00473A51"/>
    <w:rsid w:val="00473C2A"/>
    <w:rsid w:val="004749CA"/>
    <w:rsid w:val="00474A1E"/>
    <w:rsid w:val="004751B6"/>
    <w:rsid w:val="00475CA4"/>
    <w:rsid w:val="004761C2"/>
    <w:rsid w:val="0047657C"/>
    <w:rsid w:val="00476CC4"/>
    <w:rsid w:val="00477700"/>
    <w:rsid w:val="00477F43"/>
    <w:rsid w:val="00480578"/>
    <w:rsid w:val="00481CF5"/>
    <w:rsid w:val="00482A26"/>
    <w:rsid w:val="00483B14"/>
    <w:rsid w:val="004842D9"/>
    <w:rsid w:val="004857F5"/>
    <w:rsid w:val="00486370"/>
    <w:rsid w:val="00487A78"/>
    <w:rsid w:val="00487D9E"/>
    <w:rsid w:val="00487DDE"/>
    <w:rsid w:val="004911CD"/>
    <w:rsid w:val="00491BDD"/>
    <w:rsid w:val="004920DF"/>
    <w:rsid w:val="0049246E"/>
    <w:rsid w:val="00492867"/>
    <w:rsid w:val="004951C5"/>
    <w:rsid w:val="00495372"/>
    <w:rsid w:val="00495610"/>
    <w:rsid w:val="00495CD9"/>
    <w:rsid w:val="00495FEF"/>
    <w:rsid w:val="004964AE"/>
    <w:rsid w:val="0049715F"/>
    <w:rsid w:val="0049761D"/>
    <w:rsid w:val="00497D7B"/>
    <w:rsid w:val="00497F11"/>
    <w:rsid w:val="004A03BB"/>
    <w:rsid w:val="004A03E7"/>
    <w:rsid w:val="004A0480"/>
    <w:rsid w:val="004A07E5"/>
    <w:rsid w:val="004A0B91"/>
    <w:rsid w:val="004A2320"/>
    <w:rsid w:val="004A258C"/>
    <w:rsid w:val="004A3F88"/>
    <w:rsid w:val="004A4BA2"/>
    <w:rsid w:val="004A607B"/>
    <w:rsid w:val="004A6595"/>
    <w:rsid w:val="004A6FB5"/>
    <w:rsid w:val="004A7153"/>
    <w:rsid w:val="004B0627"/>
    <w:rsid w:val="004B14E8"/>
    <w:rsid w:val="004B2010"/>
    <w:rsid w:val="004B2535"/>
    <w:rsid w:val="004B2EB1"/>
    <w:rsid w:val="004B52F4"/>
    <w:rsid w:val="004B576F"/>
    <w:rsid w:val="004B57DD"/>
    <w:rsid w:val="004B5991"/>
    <w:rsid w:val="004B69D7"/>
    <w:rsid w:val="004C0140"/>
    <w:rsid w:val="004C072D"/>
    <w:rsid w:val="004C09F4"/>
    <w:rsid w:val="004C0BF3"/>
    <w:rsid w:val="004C0FB5"/>
    <w:rsid w:val="004C1385"/>
    <w:rsid w:val="004C158B"/>
    <w:rsid w:val="004C18BC"/>
    <w:rsid w:val="004C26DB"/>
    <w:rsid w:val="004C319A"/>
    <w:rsid w:val="004C34E9"/>
    <w:rsid w:val="004C35E5"/>
    <w:rsid w:val="004C36CB"/>
    <w:rsid w:val="004C54C1"/>
    <w:rsid w:val="004C5877"/>
    <w:rsid w:val="004C63D2"/>
    <w:rsid w:val="004C77B1"/>
    <w:rsid w:val="004D0D72"/>
    <w:rsid w:val="004D223F"/>
    <w:rsid w:val="004D37E0"/>
    <w:rsid w:val="004D388A"/>
    <w:rsid w:val="004D4B78"/>
    <w:rsid w:val="004D4BD9"/>
    <w:rsid w:val="004D4BF8"/>
    <w:rsid w:val="004D5CE4"/>
    <w:rsid w:val="004D66DC"/>
    <w:rsid w:val="004D6D76"/>
    <w:rsid w:val="004D6EA7"/>
    <w:rsid w:val="004D761D"/>
    <w:rsid w:val="004D7B37"/>
    <w:rsid w:val="004E1100"/>
    <w:rsid w:val="004E2B6D"/>
    <w:rsid w:val="004E2CB7"/>
    <w:rsid w:val="004E33FA"/>
    <w:rsid w:val="004E4096"/>
    <w:rsid w:val="004E4ED1"/>
    <w:rsid w:val="004E4FDB"/>
    <w:rsid w:val="004E5311"/>
    <w:rsid w:val="004E5F81"/>
    <w:rsid w:val="004E64AF"/>
    <w:rsid w:val="004E74AD"/>
    <w:rsid w:val="004F0CA8"/>
    <w:rsid w:val="004F11E8"/>
    <w:rsid w:val="004F1933"/>
    <w:rsid w:val="004F5988"/>
    <w:rsid w:val="004F69A0"/>
    <w:rsid w:val="004F7260"/>
    <w:rsid w:val="004F796A"/>
    <w:rsid w:val="004F79EB"/>
    <w:rsid w:val="00501F01"/>
    <w:rsid w:val="00502154"/>
    <w:rsid w:val="00502593"/>
    <w:rsid w:val="0050313D"/>
    <w:rsid w:val="0050349B"/>
    <w:rsid w:val="00504929"/>
    <w:rsid w:val="005053AC"/>
    <w:rsid w:val="00505946"/>
    <w:rsid w:val="00507131"/>
    <w:rsid w:val="005072CC"/>
    <w:rsid w:val="0050786E"/>
    <w:rsid w:val="00507C78"/>
    <w:rsid w:val="00510079"/>
    <w:rsid w:val="00510C15"/>
    <w:rsid w:val="005122B4"/>
    <w:rsid w:val="00512B85"/>
    <w:rsid w:val="00512C0B"/>
    <w:rsid w:val="0051502C"/>
    <w:rsid w:val="00515ED0"/>
    <w:rsid w:val="00516768"/>
    <w:rsid w:val="00516E37"/>
    <w:rsid w:val="00517503"/>
    <w:rsid w:val="0051795F"/>
    <w:rsid w:val="005209E1"/>
    <w:rsid w:val="00520E6A"/>
    <w:rsid w:val="005212D6"/>
    <w:rsid w:val="005214A4"/>
    <w:rsid w:val="005233D1"/>
    <w:rsid w:val="00523701"/>
    <w:rsid w:val="005265DF"/>
    <w:rsid w:val="0052710C"/>
    <w:rsid w:val="0052751A"/>
    <w:rsid w:val="00527A3F"/>
    <w:rsid w:val="00527C49"/>
    <w:rsid w:val="005304EF"/>
    <w:rsid w:val="00531CD5"/>
    <w:rsid w:val="005320B4"/>
    <w:rsid w:val="00533AC4"/>
    <w:rsid w:val="00533E4D"/>
    <w:rsid w:val="00534377"/>
    <w:rsid w:val="0053490A"/>
    <w:rsid w:val="0053496B"/>
    <w:rsid w:val="00536126"/>
    <w:rsid w:val="005368EF"/>
    <w:rsid w:val="00536B17"/>
    <w:rsid w:val="00537019"/>
    <w:rsid w:val="00537292"/>
    <w:rsid w:val="00537564"/>
    <w:rsid w:val="00537565"/>
    <w:rsid w:val="0053790D"/>
    <w:rsid w:val="00537DD0"/>
    <w:rsid w:val="00540961"/>
    <w:rsid w:val="00541739"/>
    <w:rsid w:val="00541E1D"/>
    <w:rsid w:val="0054296D"/>
    <w:rsid w:val="00542ADD"/>
    <w:rsid w:val="00542D6C"/>
    <w:rsid w:val="00543790"/>
    <w:rsid w:val="00543D35"/>
    <w:rsid w:val="00545865"/>
    <w:rsid w:val="0054589F"/>
    <w:rsid w:val="00545C58"/>
    <w:rsid w:val="00546A37"/>
    <w:rsid w:val="00546FE7"/>
    <w:rsid w:val="00547424"/>
    <w:rsid w:val="005510EA"/>
    <w:rsid w:val="0055160A"/>
    <w:rsid w:val="00551633"/>
    <w:rsid w:val="0055237D"/>
    <w:rsid w:val="00553425"/>
    <w:rsid w:val="00553F08"/>
    <w:rsid w:val="00554DE8"/>
    <w:rsid w:val="00554E06"/>
    <w:rsid w:val="0055530A"/>
    <w:rsid w:val="00556280"/>
    <w:rsid w:val="00556DDE"/>
    <w:rsid w:val="005600FA"/>
    <w:rsid w:val="00561263"/>
    <w:rsid w:val="00561F8B"/>
    <w:rsid w:val="00562513"/>
    <w:rsid w:val="00563732"/>
    <w:rsid w:val="00563CC2"/>
    <w:rsid w:val="00565084"/>
    <w:rsid w:val="00565385"/>
    <w:rsid w:val="00565CCD"/>
    <w:rsid w:val="005666BC"/>
    <w:rsid w:val="00567134"/>
    <w:rsid w:val="0056727B"/>
    <w:rsid w:val="0056738E"/>
    <w:rsid w:val="005700C5"/>
    <w:rsid w:val="0057172B"/>
    <w:rsid w:val="00572366"/>
    <w:rsid w:val="005727D3"/>
    <w:rsid w:val="0057327A"/>
    <w:rsid w:val="00573B22"/>
    <w:rsid w:val="00575E50"/>
    <w:rsid w:val="00575EC8"/>
    <w:rsid w:val="00575F4F"/>
    <w:rsid w:val="00575F67"/>
    <w:rsid w:val="00576248"/>
    <w:rsid w:val="00576B28"/>
    <w:rsid w:val="005778CD"/>
    <w:rsid w:val="00577C00"/>
    <w:rsid w:val="00577DC5"/>
    <w:rsid w:val="0058069B"/>
    <w:rsid w:val="00580864"/>
    <w:rsid w:val="00580E13"/>
    <w:rsid w:val="0058114F"/>
    <w:rsid w:val="00581BFD"/>
    <w:rsid w:val="00582218"/>
    <w:rsid w:val="00582C76"/>
    <w:rsid w:val="005835FB"/>
    <w:rsid w:val="00583A5B"/>
    <w:rsid w:val="00584602"/>
    <w:rsid w:val="005849E4"/>
    <w:rsid w:val="00584E00"/>
    <w:rsid w:val="005853BD"/>
    <w:rsid w:val="005855E7"/>
    <w:rsid w:val="0058578C"/>
    <w:rsid w:val="0058598B"/>
    <w:rsid w:val="00586629"/>
    <w:rsid w:val="00586843"/>
    <w:rsid w:val="005868AC"/>
    <w:rsid w:val="00586D1E"/>
    <w:rsid w:val="00587C51"/>
    <w:rsid w:val="00590982"/>
    <w:rsid w:val="00591E70"/>
    <w:rsid w:val="00593604"/>
    <w:rsid w:val="00593D54"/>
    <w:rsid w:val="00593F35"/>
    <w:rsid w:val="0059494E"/>
    <w:rsid w:val="0059497A"/>
    <w:rsid w:val="00596E95"/>
    <w:rsid w:val="0059735A"/>
    <w:rsid w:val="005A0978"/>
    <w:rsid w:val="005A0A9B"/>
    <w:rsid w:val="005A0B3B"/>
    <w:rsid w:val="005A0EDD"/>
    <w:rsid w:val="005A2417"/>
    <w:rsid w:val="005A3220"/>
    <w:rsid w:val="005A3339"/>
    <w:rsid w:val="005A3AD6"/>
    <w:rsid w:val="005A4AFF"/>
    <w:rsid w:val="005A4CD0"/>
    <w:rsid w:val="005A4E1B"/>
    <w:rsid w:val="005A4F96"/>
    <w:rsid w:val="005A4FC3"/>
    <w:rsid w:val="005A60B2"/>
    <w:rsid w:val="005B0052"/>
    <w:rsid w:val="005B021E"/>
    <w:rsid w:val="005B0793"/>
    <w:rsid w:val="005B0A16"/>
    <w:rsid w:val="005B0A19"/>
    <w:rsid w:val="005B1874"/>
    <w:rsid w:val="005B1EF8"/>
    <w:rsid w:val="005B2CB1"/>
    <w:rsid w:val="005B30FF"/>
    <w:rsid w:val="005B3288"/>
    <w:rsid w:val="005B39E8"/>
    <w:rsid w:val="005B441B"/>
    <w:rsid w:val="005B5DBE"/>
    <w:rsid w:val="005B6AF7"/>
    <w:rsid w:val="005B6F46"/>
    <w:rsid w:val="005C0A3D"/>
    <w:rsid w:val="005C0FB2"/>
    <w:rsid w:val="005C16CC"/>
    <w:rsid w:val="005C226D"/>
    <w:rsid w:val="005C26E4"/>
    <w:rsid w:val="005C496D"/>
    <w:rsid w:val="005C7F1D"/>
    <w:rsid w:val="005D035F"/>
    <w:rsid w:val="005D06B7"/>
    <w:rsid w:val="005D26B3"/>
    <w:rsid w:val="005D397A"/>
    <w:rsid w:val="005D4CEE"/>
    <w:rsid w:val="005D5109"/>
    <w:rsid w:val="005D5592"/>
    <w:rsid w:val="005D5650"/>
    <w:rsid w:val="005D60C5"/>
    <w:rsid w:val="005D6B7F"/>
    <w:rsid w:val="005D7C7B"/>
    <w:rsid w:val="005E05A2"/>
    <w:rsid w:val="005E0671"/>
    <w:rsid w:val="005E0C35"/>
    <w:rsid w:val="005E2284"/>
    <w:rsid w:val="005E23E9"/>
    <w:rsid w:val="005E2DE6"/>
    <w:rsid w:val="005E3EC8"/>
    <w:rsid w:val="005E43C4"/>
    <w:rsid w:val="005E4D8B"/>
    <w:rsid w:val="005E735B"/>
    <w:rsid w:val="005E7E45"/>
    <w:rsid w:val="005F05D1"/>
    <w:rsid w:val="005F1713"/>
    <w:rsid w:val="005F2C73"/>
    <w:rsid w:val="005F4046"/>
    <w:rsid w:val="005F41CA"/>
    <w:rsid w:val="005F4D0A"/>
    <w:rsid w:val="005F4D48"/>
    <w:rsid w:val="005F5995"/>
    <w:rsid w:val="005F68F8"/>
    <w:rsid w:val="005F6BAC"/>
    <w:rsid w:val="005F7055"/>
    <w:rsid w:val="005F760C"/>
    <w:rsid w:val="005F7E75"/>
    <w:rsid w:val="0060053D"/>
    <w:rsid w:val="00600DE5"/>
    <w:rsid w:val="00601494"/>
    <w:rsid w:val="006015E3"/>
    <w:rsid w:val="0060203D"/>
    <w:rsid w:val="0060231E"/>
    <w:rsid w:val="00602474"/>
    <w:rsid w:val="00603D11"/>
    <w:rsid w:val="006042C3"/>
    <w:rsid w:val="00605081"/>
    <w:rsid w:val="006053D3"/>
    <w:rsid w:val="00606B19"/>
    <w:rsid w:val="00606F01"/>
    <w:rsid w:val="006079B8"/>
    <w:rsid w:val="006079CB"/>
    <w:rsid w:val="00610404"/>
    <w:rsid w:val="00610A31"/>
    <w:rsid w:val="00610EB9"/>
    <w:rsid w:val="00611963"/>
    <w:rsid w:val="00611C80"/>
    <w:rsid w:val="00611F9F"/>
    <w:rsid w:val="00612878"/>
    <w:rsid w:val="00612A40"/>
    <w:rsid w:val="00613BD8"/>
    <w:rsid w:val="00614706"/>
    <w:rsid w:val="00614A92"/>
    <w:rsid w:val="0061595D"/>
    <w:rsid w:val="00616309"/>
    <w:rsid w:val="006164B9"/>
    <w:rsid w:val="00617D1D"/>
    <w:rsid w:val="00620C42"/>
    <w:rsid w:val="00620DBD"/>
    <w:rsid w:val="006214E0"/>
    <w:rsid w:val="0062168B"/>
    <w:rsid w:val="00621919"/>
    <w:rsid w:val="00621C73"/>
    <w:rsid w:val="00622257"/>
    <w:rsid w:val="00622AC1"/>
    <w:rsid w:val="00623A6A"/>
    <w:rsid w:val="006250E1"/>
    <w:rsid w:val="00626093"/>
    <w:rsid w:val="00626719"/>
    <w:rsid w:val="00626881"/>
    <w:rsid w:val="00626E9B"/>
    <w:rsid w:val="006313CC"/>
    <w:rsid w:val="00632450"/>
    <w:rsid w:val="00632DF3"/>
    <w:rsid w:val="00632E96"/>
    <w:rsid w:val="00632FC9"/>
    <w:rsid w:val="006344D7"/>
    <w:rsid w:val="006351D0"/>
    <w:rsid w:val="00635B3E"/>
    <w:rsid w:val="00636D14"/>
    <w:rsid w:val="00637465"/>
    <w:rsid w:val="00640841"/>
    <w:rsid w:val="00640A41"/>
    <w:rsid w:val="00642142"/>
    <w:rsid w:val="00642220"/>
    <w:rsid w:val="00643366"/>
    <w:rsid w:val="006437CF"/>
    <w:rsid w:val="006448C9"/>
    <w:rsid w:val="006467AE"/>
    <w:rsid w:val="006479E6"/>
    <w:rsid w:val="00647D3A"/>
    <w:rsid w:val="00647DDB"/>
    <w:rsid w:val="0065031C"/>
    <w:rsid w:val="00650C00"/>
    <w:rsid w:val="0065108A"/>
    <w:rsid w:val="00651B07"/>
    <w:rsid w:val="00651EF0"/>
    <w:rsid w:val="00653662"/>
    <w:rsid w:val="00654DFE"/>
    <w:rsid w:val="00655910"/>
    <w:rsid w:val="00655F7E"/>
    <w:rsid w:val="0065632E"/>
    <w:rsid w:val="006564DB"/>
    <w:rsid w:val="00656D9F"/>
    <w:rsid w:val="0065746E"/>
    <w:rsid w:val="00657B5B"/>
    <w:rsid w:val="006613EA"/>
    <w:rsid w:val="0066266E"/>
    <w:rsid w:val="00662B6B"/>
    <w:rsid w:val="00662E59"/>
    <w:rsid w:val="00663ACA"/>
    <w:rsid w:val="00664200"/>
    <w:rsid w:val="00664A41"/>
    <w:rsid w:val="00664D97"/>
    <w:rsid w:val="00665298"/>
    <w:rsid w:val="006657BD"/>
    <w:rsid w:val="00665DF0"/>
    <w:rsid w:val="006662F3"/>
    <w:rsid w:val="006666F7"/>
    <w:rsid w:val="00666DE5"/>
    <w:rsid w:val="00666E94"/>
    <w:rsid w:val="00666F05"/>
    <w:rsid w:val="00667562"/>
    <w:rsid w:val="00670535"/>
    <w:rsid w:val="00670ABB"/>
    <w:rsid w:val="00670CD9"/>
    <w:rsid w:val="00672AF0"/>
    <w:rsid w:val="006730EB"/>
    <w:rsid w:val="00674673"/>
    <w:rsid w:val="006746DE"/>
    <w:rsid w:val="006749D5"/>
    <w:rsid w:val="00675090"/>
    <w:rsid w:val="006760F5"/>
    <w:rsid w:val="00677FC3"/>
    <w:rsid w:val="0068026D"/>
    <w:rsid w:val="00680296"/>
    <w:rsid w:val="00681B52"/>
    <w:rsid w:val="0068269E"/>
    <w:rsid w:val="00682B43"/>
    <w:rsid w:val="0068387D"/>
    <w:rsid w:val="006841B7"/>
    <w:rsid w:val="0068566C"/>
    <w:rsid w:val="00686C7D"/>
    <w:rsid w:val="00687964"/>
    <w:rsid w:val="00687E69"/>
    <w:rsid w:val="00687F33"/>
    <w:rsid w:val="006903D4"/>
    <w:rsid w:val="006903E8"/>
    <w:rsid w:val="006916A1"/>
    <w:rsid w:val="00692499"/>
    <w:rsid w:val="00692932"/>
    <w:rsid w:val="00694324"/>
    <w:rsid w:val="006951F6"/>
    <w:rsid w:val="006954C3"/>
    <w:rsid w:val="006956AC"/>
    <w:rsid w:val="0069587E"/>
    <w:rsid w:val="00696544"/>
    <w:rsid w:val="006A0946"/>
    <w:rsid w:val="006A1B18"/>
    <w:rsid w:val="006A240C"/>
    <w:rsid w:val="006A2835"/>
    <w:rsid w:val="006A2A35"/>
    <w:rsid w:val="006A42A4"/>
    <w:rsid w:val="006A54F0"/>
    <w:rsid w:val="006A5777"/>
    <w:rsid w:val="006A6B7E"/>
    <w:rsid w:val="006A7B14"/>
    <w:rsid w:val="006A7B5E"/>
    <w:rsid w:val="006B0306"/>
    <w:rsid w:val="006B0557"/>
    <w:rsid w:val="006B0574"/>
    <w:rsid w:val="006B140D"/>
    <w:rsid w:val="006B16A5"/>
    <w:rsid w:val="006B18BD"/>
    <w:rsid w:val="006B1F74"/>
    <w:rsid w:val="006B3983"/>
    <w:rsid w:val="006B4718"/>
    <w:rsid w:val="006B4AA0"/>
    <w:rsid w:val="006B5D18"/>
    <w:rsid w:val="006B5F0D"/>
    <w:rsid w:val="006B60EE"/>
    <w:rsid w:val="006B6FD0"/>
    <w:rsid w:val="006B7315"/>
    <w:rsid w:val="006C157E"/>
    <w:rsid w:val="006C16CA"/>
    <w:rsid w:val="006C28FE"/>
    <w:rsid w:val="006C34D7"/>
    <w:rsid w:val="006C4240"/>
    <w:rsid w:val="006C43F6"/>
    <w:rsid w:val="006C5906"/>
    <w:rsid w:val="006D0225"/>
    <w:rsid w:val="006D035A"/>
    <w:rsid w:val="006D0B07"/>
    <w:rsid w:val="006D0C52"/>
    <w:rsid w:val="006D0F94"/>
    <w:rsid w:val="006D19B5"/>
    <w:rsid w:val="006D20B6"/>
    <w:rsid w:val="006D2216"/>
    <w:rsid w:val="006D288F"/>
    <w:rsid w:val="006D30CA"/>
    <w:rsid w:val="006D39E4"/>
    <w:rsid w:val="006D4FD7"/>
    <w:rsid w:val="006D60F6"/>
    <w:rsid w:val="006D63AE"/>
    <w:rsid w:val="006D68AF"/>
    <w:rsid w:val="006D7270"/>
    <w:rsid w:val="006D72BA"/>
    <w:rsid w:val="006E0254"/>
    <w:rsid w:val="006E025D"/>
    <w:rsid w:val="006E0481"/>
    <w:rsid w:val="006E2A2F"/>
    <w:rsid w:val="006E4143"/>
    <w:rsid w:val="006E626A"/>
    <w:rsid w:val="006E6696"/>
    <w:rsid w:val="006E6E22"/>
    <w:rsid w:val="006F2557"/>
    <w:rsid w:val="006F2F59"/>
    <w:rsid w:val="006F3BEE"/>
    <w:rsid w:val="006F559F"/>
    <w:rsid w:val="006F64C8"/>
    <w:rsid w:val="006F690C"/>
    <w:rsid w:val="006F6AB9"/>
    <w:rsid w:val="006F6FD7"/>
    <w:rsid w:val="006F779F"/>
    <w:rsid w:val="007014DD"/>
    <w:rsid w:val="0070187B"/>
    <w:rsid w:val="00701EAD"/>
    <w:rsid w:val="00702B32"/>
    <w:rsid w:val="00702D66"/>
    <w:rsid w:val="00703267"/>
    <w:rsid w:val="00703CBC"/>
    <w:rsid w:val="00703DA5"/>
    <w:rsid w:val="00704F35"/>
    <w:rsid w:val="007058A2"/>
    <w:rsid w:val="00706ABE"/>
    <w:rsid w:val="007073FB"/>
    <w:rsid w:val="0071015F"/>
    <w:rsid w:val="007101C7"/>
    <w:rsid w:val="0071247E"/>
    <w:rsid w:val="0071301A"/>
    <w:rsid w:val="007163EA"/>
    <w:rsid w:val="00716459"/>
    <w:rsid w:val="00716F1B"/>
    <w:rsid w:val="00717FE2"/>
    <w:rsid w:val="0072174E"/>
    <w:rsid w:val="007218AD"/>
    <w:rsid w:val="00722929"/>
    <w:rsid w:val="00722B19"/>
    <w:rsid w:val="00722DDD"/>
    <w:rsid w:val="00723141"/>
    <w:rsid w:val="00723762"/>
    <w:rsid w:val="00724EFB"/>
    <w:rsid w:val="00725279"/>
    <w:rsid w:val="00727E94"/>
    <w:rsid w:val="007308C4"/>
    <w:rsid w:val="00731105"/>
    <w:rsid w:val="007325D8"/>
    <w:rsid w:val="0073322F"/>
    <w:rsid w:val="007333F1"/>
    <w:rsid w:val="00733B05"/>
    <w:rsid w:val="00734ECA"/>
    <w:rsid w:val="0073580E"/>
    <w:rsid w:val="00736952"/>
    <w:rsid w:val="00737E6D"/>
    <w:rsid w:val="0074005E"/>
    <w:rsid w:val="0074019C"/>
    <w:rsid w:val="007406D3"/>
    <w:rsid w:val="00740BF4"/>
    <w:rsid w:val="00741E6B"/>
    <w:rsid w:val="00742216"/>
    <w:rsid w:val="00742274"/>
    <w:rsid w:val="007429F3"/>
    <w:rsid w:val="00743821"/>
    <w:rsid w:val="00743F17"/>
    <w:rsid w:val="00745705"/>
    <w:rsid w:val="00746315"/>
    <w:rsid w:val="00746DC1"/>
    <w:rsid w:val="00747223"/>
    <w:rsid w:val="007473E0"/>
    <w:rsid w:val="007475F9"/>
    <w:rsid w:val="0074764E"/>
    <w:rsid w:val="00747692"/>
    <w:rsid w:val="007477B8"/>
    <w:rsid w:val="00747B90"/>
    <w:rsid w:val="00747C73"/>
    <w:rsid w:val="00750BD3"/>
    <w:rsid w:val="00751C3B"/>
    <w:rsid w:val="00751FA8"/>
    <w:rsid w:val="0075386E"/>
    <w:rsid w:val="00753BA1"/>
    <w:rsid w:val="007543DB"/>
    <w:rsid w:val="007547CB"/>
    <w:rsid w:val="007549C4"/>
    <w:rsid w:val="007562EA"/>
    <w:rsid w:val="007564AB"/>
    <w:rsid w:val="00760740"/>
    <w:rsid w:val="007627CD"/>
    <w:rsid w:val="00762B4B"/>
    <w:rsid w:val="0076353D"/>
    <w:rsid w:val="00763FA9"/>
    <w:rsid w:val="00764392"/>
    <w:rsid w:val="0076573A"/>
    <w:rsid w:val="0076593A"/>
    <w:rsid w:val="00765BEC"/>
    <w:rsid w:val="00765E98"/>
    <w:rsid w:val="007667E9"/>
    <w:rsid w:val="00766F8D"/>
    <w:rsid w:val="00767212"/>
    <w:rsid w:val="00767763"/>
    <w:rsid w:val="00767BDF"/>
    <w:rsid w:val="00767C14"/>
    <w:rsid w:val="00767F5D"/>
    <w:rsid w:val="00771026"/>
    <w:rsid w:val="007713C3"/>
    <w:rsid w:val="0077240B"/>
    <w:rsid w:val="00774F7E"/>
    <w:rsid w:val="00776B15"/>
    <w:rsid w:val="00777A71"/>
    <w:rsid w:val="00777EEE"/>
    <w:rsid w:val="0078006C"/>
    <w:rsid w:val="0078097B"/>
    <w:rsid w:val="00780B04"/>
    <w:rsid w:val="007812E7"/>
    <w:rsid w:val="007812EC"/>
    <w:rsid w:val="00781ADE"/>
    <w:rsid w:val="00782022"/>
    <w:rsid w:val="00782185"/>
    <w:rsid w:val="00782BF8"/>
    <w:rsid w:val="00782C91"/>
    <w:rsid w:val="007831D0"/>
    <w:rsid w:val="00783DEC"/>
    <w:rsid w:val="00785B32"/>
    <w:rsid w:val="00786B5D"/>
    <w:rsid w:val="00786E00"/>
    <w:rsid w:val="00787682"/>
    <w:rsid w:val="00787768"/>
    <w:rsid w:val="00791E28"/>
    <w:rsid w:val="00792BD6"/>
    <w:rsid w:val="00792C0A"/>
    <w:rsid w:val="00792C12"/>
    <w:rsid w:val="007931D1"/>
    <w:rsid w:val="0079491C"/>
    <w:rsid w:val="00794D4D"/>
    <w:rsid w:val="00794DF9"/>
    <w:rsid w:val="0079523E"/>
    <w:rsid w:val="00795436"/>
    <w:rsid w:val="00795EEE"/>
    <w:rsid w:val="00796774"/>
    <w:rsid w:val="00796ED1"/>
    <w:rsid w:val="00797CE1"/>
    <w:rsid w:val="007A0320"/>
    <w:rsid w:val="007A0B52"/>
    <w:rsid w:val="007A0BF2"/>
    <w:rsid w:val="007A1B49"/>
    <w:rsid w:val="007A1E98"/>
    <w:rsid w:val="007A2B8A"/>
    <w:rsid w:val="007A2D79"/>
    <w:rsid w:val="007A2E17"/>
    <w:rsid w:val="007A324F"/>
    <w:rsid w:val="007A3278"/>
    <w:rsid w:val="007A372C"/>
    <w:rsid w:val="007A3A27"/>
    <w:rsid w:val="007A3B87"/>
    <w:rsid w:val="007A53A8"/>
    <w:rsid w:val="007A634A"/>
    <w:rsid w:val="007A66AC"/>
    <w:rsid w:val="007A79BC"/>
    <w:rsid w:val="007B0715"/>
    <w:rsid w:val="007B0719"/>
    <w:rsid w:val="007B0E00"/>
    <w:rsid w:val="007B0E49"/>
    <w:rsid w:val="007B19FA"/>
    <w:rsid w:val="007B215C"/>
    <w:rsid w:val="007B288C"/>
    <w:rsid w:val="007B2D24"/>
    <w:rsid w:val="007B344F"/>
    <w:rsid w:val="007B38A7"/>
    <w:rsid w:val="007B3A9D"/>
    <w:rsid w:val="007B3CDD"/>
    <w:rsid w:val="007B4F18"/>
    <w:rsid w:val="007B50D1"/>
    <w:rsid w:val="007B5395"/>
    <w:rsid w:val="007B5528"/>
    <w:rsid w:val="007B62E1"/>
    <w:rsid w:val="007B644F"/>
    <w:rsid w:val="007B6575"/>
    <w:rsid w:val="007B7209"/>
    <w:rsid w:val="007B7965"/>
    <w:rsid w:val="007B7B33"/>
    <w:rsid w:val="007C0156"/>
    <w:rsid w:val="007C06CB"/>
    <w:rsid w:val="007C09EB"/>
    <w:rsid w:val="007C2849"/>
    <w:rsid w:val="007C401B"/>
    <w:rsid w:val="007C40DA"/>
    <w:rsid w:val="007C425A"/>
    <w:rsid w:val="007C540D"/>
    <w:rsid w:val="007C6A34"/>
    <w:rsid w:val="007C7F5F"/>
    <w:rsid w:val="007D0693"/>
    <w:rsid w:val="007D0AF3"/>
    <w:rsid w:val="007D10F3"/>
    <w:rsid w:val="007D1809"/>
    <w:rsid w:val="007D1BC4"/>
    <w:rsid w:val="007D238A"/>
    <w:rsid w:val="007D285C"/>
    <w:rsid w:val="007D2C35"/>
    <w:rsid w:val="007D3155"/>
    <w:rsid w:val="007D3541"/>
    <w:rsid w:val="007D3762"/>
    <w:rsid w:val="007D40AC"/>
    <w:rsid w:val="007D4FB3"/>
    <w:rsid w:val="007D560C"/>
    <w:rsid w:val="007D5881"/>
    <w:rsid w:val="007D69CF"/>
    <w:rsid w:val="007D7E4D"/>
    <w:rsid w:val="007D7F74"/>
    <w:rsid w:val="007E0B76"/>
    <w:rsid w:val="007E0BD3"/>
    <w:rsid w:val="007E1006"/>
    <w:rsid w:val="007E1A6D"/>
    <w:rsid w:val="007E2213"/>
    <w:rsid w:val="007E2B2B"/>
    <w:rsid w:val="007E3993"/>
    <w:rsid w:val="007E3E9A"/>
    <w:rsid w:val="007E44AA"/>
    <w:rsid w:val="007E5C2A"/>
    <w:rsid w:val="007E6960"/>
    <w:rsid w:val="007E7B8C"/>
    <w:rsid w:val="007E7E3F"/>
    <w:rsid w:val="007F129E"/>
    <w:rsid w:val="007F24CC"/>
    <w:rsid w:val="007F28C0"/>
    <w:rsid w:val="007F2F01"/>
    <w:rsid w:val="007F3672"/>
    <w:rsid w:val="007F4498"/>
    <w:rsid w:val="007F44B8"/>
    <w:rsid w:val="007F46F8"/>
    <w:rsid w:val="007F4B86"/>
    <w:rsid w:val="007F5094"/>
    <w:rsid w:val="007F5313"/>
    <w:rsid w:val="007F6F8C"/>
    <w:rsid w:val="007F71CA"/>
    <w:rsid w:val="007F7489"/>
    <w:rsid w:val="007F7543"/>
    <w:rsid w:val="007F76A3"/>
    <w:rsid w:val="007F7D80"/>
    <w:rsid w:val="00800812"/>
    <w:rsid w:val="00800C5D"/>
    <w:rsid w:val="0080174C"/>
    <w:rsid w:val="0080176B"/>
    <w:rsid w:val="0080287D"/>
    <w:rsid w:val="008035DB"/>
    <w:rsid w:val="0080385F"/>
    <w:rsid w:val="00804ADE"/>
    <w:rsid w:val="00804B75"/>
    <w:rsid w:val="00804E80"/>
    <w:rsid w:val="008055F4"/>
    <w:rsid w:val="00805A6B"/>
    <w:rsid w:val="00807BDD"/>
    <w:rsid w:val="0081199D"/>
    <w:rsid w:val="00811DDB"/>
    <w:rsid w:val="00811EA4"/>
    <w:rsid w:val="00812CF9"/>
    <w:rsid w:val="008130E7"/>
    <w:rsid w:val="00813130"/>
    <w:rsid w:val="00814601"/>
    <w:rsid w:val="00815146"/>
    <w:rsid w:val="008153B8"/>
    <w:rsid w:val="00815C89"/>
    <w:rsid w:val="00816787"/>
    <w:rsid w:val="0081691B"/>
    <w:rsid w:val="00816A1B"/>
    <w:rsid w:val="00816BB1"/>
    <w:rsid w:val="008176AF"/>
    <w:rsid w:val="00817865"/>
    <w:rsid w:val="00817C80"/>
    <w:rsid w:val="00820034"/>
    <w:rsid w:val="00820278"/>
    <w:rsid w:val="008204C0"/>
    <w:rsid w:val="008204D8"/>
    <w:rsid w:val="00820DB7"/>
    <w:rsid w:val="00820F7B"/>
    <w:rsid w:val="00821788"/>
    <w:rsid w:val="00821911"/>
    <w:rsid w:val="00821F5A"/>
    <w:rsid w:val="008230F6"/>
    <w:rsid w:val="00824F47"/>
    <w:rsid w:val="00825081"/>
    <w:rsid w:val="0082650F"/>
    <w:rsid w:val="008267B9"/>
    <w:rsid w:val="0082691E"/>
    <w:rsid w:val="00826972"/>
    <w:rsid w:val="00826AF8"/>
    <w:rsid w:val="008272C3"/>
    <w:rsid w:val="0083098A"/>
    <w:rsid w:val="00831BF2"/>
    <w:rsid w:val="00833759"/>
    <w:rsid w:val="00833EE4"/>
    <w:rsid w:val="00834608"/>
    <w:rsid w:val="00835137"/>
    <w:rsid w:val="00836874"/>
    <w:rsid w:val="00836EE9"/>
    <w:rsid w:val="00840E42"/>
    <w:rsid w:val="00841722"/>
    <w:rsid w:val="00842BEF"/>
    <w:rsid w:val="00843C67"/>
    <w:rsid w:val="00844382"/>
    <w:rsid w:val="00844611"/>
    <w:rsid w:val="008457AD"/>
    <w:rsid w:val="008477C5"/>
    <w:rsid w:val="00847A80"/>
    <w:rsid w:val="00847C43"/>
    <w:rsid w:val="008508A4"/>
    <w:rsid w:val="00850A7D"/>
    <w:rsid w:val="008527A0"/>
    <w:rsid w:val="00852AC8"/>
    <w:rsid w:val="00852CC7"/>
    <w:rsid w:val="00853659"/>
    <w:rsid w:val="00853F1C"/>
    <w:rsid w:val="00854D11"/>
    <w:rsid w:val="00856041"/>
    <w:rsid w:val="00856314"/>
    <w:rsid w:val="0085642B"/>
    <w:rsid w:val="008565B1"/>
    <w:rsid w:val="00860DD7"/>
    <w:rsid w:val="00860FE2"/>
    <w:rsid w:val="00861B27"/>
    <w:rsid w:val="00862BD0"/>
    <w:rsid w:val="00862D86"/>
    <w:rsid w:val="00863576"/>
    <w:rsid w:val="008640E6"/>
    <w:rsid w:val="0086481A"/>
    <w:rsid w:val="00864C95"/>
    <w:rsid w:val="00864F01"/>
    <w:rsid w:val="00865D5E"/>
    <w:rsid w:val="00865D95"/>
    <w:rsid w:val="00866078"/>
    <w:rsid w:val="00870F94"/>
    <w:rsid w:val="00871077"/>
    <w:rsid w:val="00871241"/>
    <w:rsid w:val="00871D82"/>
    <w:rsid w:val="00871FB4"/>
    <w:rsid w:val="00876175"/>
    <w:rsid w:val="008769B8"/>
    <w:rsid w:val="00877A3A"/>
    <w:rsid w:val="008806D6"/>
    <w:rsid w:val="008818CA"/>
    <w:rsid w:val="00881A68"/>
    <w:rsid w:val="00881D4F"/>
    <w:rsid w:val="00881F82"/>
    <w:rsid w:val="00883FD6"/>
    <w:rsid w:val="00884592"/>
    <w:rsid w:val="0088465D"/>
    <w:rsid w:val="00884D9F"/>
    <w:rsid w:val="00884EE8"/>
    <w:rsid w:val="008853BD"/>
    <w:rsid w:val="00885851"/>
    <w:rsid w:val="00886881"/>
    <w:rsid w:val="00886B00"/>
    <w:rsid w:val="0088711E"/>
    <w:rsid w:val="00887B16"/>
    <w:rsid w:val="00890300"/>
    <w:rsid w:val="00891321"/>
    <w:rsid w:val="00893146"/>
    <w:rsid w:val="00893162"/>
    <w:rsid w:val="00893C83"/>
    <w:rsid w:val="008954C2"/>
    <w:rsid w:val="00895582"/>
    <w:rsid w:val="008961AE"/>
    <w:rsid w:val="008961FF"/>
    <w:rsid w:val="0089698D"/>
    <w:rsid w:val="00896F77"/>
    <w:rsid w:val="008A1AA1"/>
    <w:rsid w:val="008A1BB2"/>
    <w:rsid w:val="008A277A"/>
    <w:rsid w:val="008A299A"/>
    <w:rsid w:val="008A3A4F"/>
    <w:rsid w:val="008A47FD"/>
    <w:rsid w:val="008A54F5"/>
    <w:rsid w:val="008A61AA"/>
    <w:rsid w:val="008A6C31"/>
    <w:rsid w:val="008A73FC"/>
    <w:rsid w:val="008B12DA"/>
    <w:rsid w:val="008B2186"/>
    <w:rsid w:val="008B24B5"/>
    <w:rsid w:val="008B2757"/>
    <w:rsid w:val="008B3ED3"/>
    <w:rsid w:val="008B440D"/>
    <w:rsid w:val="008B4ADA"/>
    <w:rsid w:val="008B6F2A"/>
    <w:rsid w:val="008C0213"/>
    <w:rsid w:val="008C058D"/>
    <w:rsid w:val="008C0FDA"/>
    <w:rsid w:val="008C1517"/>
    <w:rsid w:val="008C1E1C"/>
    <w:rsid w:val="008C1F87"/>
    <w:rsid w:val="008C25BB"/>
    <w:rsid w:val="008C4020"/>
    <w:rsid w:val="008C6F34"/>
    <w:rsid w:val="008C74C8"/>
    <w:rsid w:val="008C77DA"/>
    <w:rsid w:val="008D0D0C"/>
    <w:rsid w:val="008D0F07"/>
    <w:rsid w:val="008D1C9A"/>
    <w:rsid w:val="008D35D9"/>
    <w:rsid w:val="008D5308"/>
    <w:rsid w:val="008D5D0F"/>
    <w:rsid w:val="008D6569"/>
    <w:rsid w:val="008D6D84"/>
    <w:rsid w:val="008D6F3D"/>
    <w:rsid w:val="008D78D4"/>
    <w:rsid w:val="008E00FD"/>
    <w:rsid w:val="008E02ED"/>
    <w:rsid w:val="008E0912"/>
    <w:rsid w:val="008E0B5B"/>
    <w:rsid w:val="008E1451"/>
    <w:rsid w:val="008E15D0"/>
    <w:rsid w:val="008E1B0B"/>
    <w:rsid w:val="008E1DEF"/>
    <w:rsid w:val="008E26E8"/>
    <w:rsid w:val="008E2BB5"/>
    <w:rsid w:val="008E2E46"/>
    <w:rsid w:val="008E3FD3"/>
    <w:rsid w:val="008E5742"/>
    <w:rsid w:val="008E6351"/>
    <w:rsid w:val="008E6D99"/>
    <w:rsid w:val="008F06FB"/>
    <w:rsid w:val="008F0912"/>
    <w:rsid w:val="008F0AA7"/>
    <w:rsid w:val="008F1494"/>
    <w:rsid w:val="008F2A84"/>
    <w:rsid w:val="008F2FF1"/>
    <w:rsid w:val="008F4472"/>
    <w:rsid w:val="008F52E9"/>
    <w:rsid w:val="008F55A5"/>
    <w:rsid w:val="008F6AB2"/>
    <w:rsid w:val="008F6CDE"/>
    <w:rsid w:val="008F7D7F"/>
    <w:rsid w:val="00900270"/>
    <w:rsid w:val="00900607"/>
    <w:rsid w:val="00900F64"/>
    <w:rsid w:val="00900F86"/>
    <w:rsid w:val="009016A8"/>
    <w:rsid w:val="0090186E"/>
    <w:rsid w:val="00901D52"/>
    <w:rsid w:val="00901EE5"/>
    <w:rsid w:val="00902B58"/>
    <w:rsid w:val="009045DC"/>
    <w:rsid w:val="00905943"/>
    <w:rsid w:val="00910C09"/>
    <w:rsid w:val="0091145A"/>
    <w:rsid w:val="00911FCD"/>
    <w:rsid w:val="009140A0"/>
    <w:rsid w:val="00914E1F"/>
    <w:rsid w:val="0091573F"/>
    <w:rsid w:val="009167B4"/>
    <w:rsid w:val="00916E26"/>
    <w:rsid w:val="00916F11"/>
    <w:rsid w:val="009206E5"/>
    <w:rsid w:val="00920880"/>
    <w:rsid w:val="0092194A"/>
    <w:rsid w:val="00921D12"/>
    <w:rsid w:val="00921E8D"/>
    <w:rsid w:val="00922D2E"/>
    <w:rsid w:val="009231A3"/>
    <w:rsid w:val="00923A09"/>
    <w:rsid w:val="00923EB6"/>
    <w:rsid w:val="00924613"/>
    <w:rsid w:val="00924A5F"/>
    <w:rsid w:val="00924B65"/>
    <w:rsid w:val="009253AC"/>
    <w:rsid w:val="00925436"/>
    <w:rsid w:val="0092676D"/>
    <w:rsid w:val="00926DDC"/>
    <w:rsid w:val="009275A2"/>
    <w:rsid w:val="009278D4"/>
    <w:rsid w:val="00927A7D"/>
    <w:rsid w:val="00930BF1"/>
    <w:rsid w:val="00930E6E"/>
    <w:rsid w:val="0093106E"/>
    <w:rsid w:val="00931A02"/>
    <w:rsid w:val="009321FE"/>
    <w:rsid w:val="00933529"/>
    <w:rsid w:val="00933A44"/>
    <w:rsid w:val="00935143"/>
    <w:rsid w:val="00935F77"/>
    <w:rsid w:val="009367A0"/>
    <w:rsid w:val="00936E3E"/>
    <w:rsid w:val="00937448"/>
    <w:rsid w:val="00937A42"/>
    <w:rsid w:val="00941E20"/>
    <w:rsid w:val="00942DA2"/>
    <w:rsid w:val="009433B8"/>
    <w:rsid w:val="00943509"/>
    <w:rsid w:val="00943F70"/>
    <w:rsid w:val="00944390"/>
    <w:rsid w:val="00944C15"/>
    <w:rsid w:val="00945044"/>
    <w:rsid w:val="009453A2"/>
    <w:rsid w:val="00945963"/>
    <w:rsid w:val="00945A8A"/>
    <w:rsid w:val="00945B98"/>
    <w:rsid w:val="00950AE1"/>
    <w:rsid w:val="00950EBE"/>
    <w:rsid w:val="0095136C"/>
    <w:rsid w:val="0095139C"/>
    <w:rsid w:val="00952846"/>
    <w:rsid w:val="00952B59"/>
    <w:rsid w:val="00952C22"/>
    <w:rsid w:val="00953586"/>
    <w:rsid w:val="009537B4"/>
    <w:rsid w:val="00953AB6"/>
    <w:rsid w:val="00953DCD"/>
    <w:rsid w:val="00954031"/>
    <w:rsid w:val="00954A30"/>
    <w:rsid w:val="00954BA5"/>
    <w:rsid w:val="00955D15"/>
    <w:rsid w:val="00957DE7"/>
    <w:rsid w:val="00960753"/>
    <w:rsid w:val="00960978"/>
    <w:rsid w:val="00961E9D"/>
    <w:rsid w:val="009624E8"/>
    <w:rsid w:val="00962B33"/>
    <w:rsid w:val="0096427A"/>
    <w:rsid w:val="00965D36"/>
    <w:rsid w:val="00966C2B"/>
    <w:rsid w:val="0096766F"/>
    <w:rsid w:val="00967A75"/>
    <w:rsid w:val="00967DC9"/>
    <w:rsid w:val="009700A1"/>
    <w:rsid w:val="009706B5"/>
    <w:rsid w:val="00970714"/>
    <w:rsid w:val="00970E46"/>
    <w:rsid w:val="00971393"/>
    <w:rsid w:val="00971400"/>
    <w:rsid w:val="0097170B"/>
    <w:rsid w:val="0097271B"/>
    <w:rsid w:val="00972B61"/>
    <w:rsid w:val="00973324"/>
    <w:rsid w:val="009735E0"/>
    <w:rsid w:val="00974FD2"/>
    <w:rsid w:val="00975CCA"/>
    <w:rsid w:val="0097624B"/>
    <w:rsid w:val="00976842"/>
    <w:rsid w:val="00976EC3"/>
    <w:rsid w:val="00977397"/>
    <w:rsid w:val="00981416"/>
    <w:rsid w:val="00982B8F"/>
    <w:rsid w:val="00983779"/>
    <w:rsid w:val="0098618E"/>
    <w:rsid w:val="009864D6"/>
    <w:rsid w:val="00986AB3"/>
    <w:rsid w:val="00986B53"/>
    <w:rsid w:val="009909F4"/>
    <w:rsid w:val="00990A67"/>
    <w:rsid w:val="00991830"/>
    <w:rsid w:val="0099203E"/>
    <w:rsid w:val="0099372D"/>
    <w:rsid w:val="00993A36"/>
    <w:rsid w:val="0099490A"/>
    <w:rsid w:val="00994BAF"/>
    <w:rsid w:val="00995999"/>
    <w:rsid w:val="00995E44"/>
    <w:rsid w:val="00996558"/>
    <w:rsid w:val="009970AC"/>
    <w:rsid w:val="00997440"/>
    <w:rsid w:val="009A03D7"/>
    <w:rsid w:val="009A08ED"/>
    <w:rsid w:val="009A1146"/>
    <w:rsid w:val="009A1C40"/>
    <w:rsid w:val="009A1C6B"/>
    <w:rsid w:val="009A1D01"/>
    <w:rsid w:val="009A2A99"/>
    <w:rsid w:val="009A390B"/>
    <w:rsid w:val="009A4850"/>
    <w:rsid w:val="009A4CE7"/>
    <w:rsid w:val="009A5561"/>
    <w:rsid w:val="009A6BB1"/>
    <w:rsid w:val="009A76DD"/>
    <w:rsid w:val="009A771A"/>
    <w:rsid w:val="009A7E88"/>
    <w:rsid w:val="009B01D2"/>
    <w:rsid w:val="009B0C2B"/>
    <w:rsid w:val="009B0CE5"/>
    <w:rsid w:val="009B14FF"/>
    <w:rsid w:val="009B16F1"/>
    <w:rsid w:val="009B241B"/>
    <w:rsid w:val="009B2E2B"/>
    <w:rsid w:val="009B3C0D"/>
    <w:rsid w:val="009B3D3E"/>
    <w:rsid w:val="009B4735"/>
    <w:rsid w:val="009B5AD7"/>
    <w:rsid w:val="009B606A"/>
    <w:rsid w:val="009B644D"/>
    <w:rsid w:val="009B6686"/>
    <w:rsid w:val="009B68AE"/>
    <w:rsid w:val="009B6FB6"/>
    <w:rsid w:val="009B7116"/>
    <w:rsid w:val="009B7692"/>
    <w:rsid w:val="009C064B"/>
    <w:rsid w:val="009C082D"/>
    <w:rsid w:val="009C0FC2"/>
    <w:rsid w:val="009C1306"/>
    <w:rsid w:val="009C1371"/>
    <w:rsid w:val="009C2074"/>
    <w:rsid w:val="009C3CD6"/>
    <w:rsid w:val="009C3EAC"/>
    <w:rsid w:val="009C4178"/>
    <w:rsid w:val="009C4C53"/>
    <w:rsid w:val="009C4F19"/>
    <w:rsid w:val="009C4F59"/>
    <w:rsid w:val="009C5B86"/>
    <w:rsid w:val="009C5DC8"/>
    <w:rsid w:val="009C5DC9"/>
    <w:rsid w:val="009C5E3B"/>
    <w:rsid w:val="009C6353"/>
    <w:rsid w:val="009D0D63"/>
    <w:rsid w:val="009D11D8"/>
    <w:rsid w:val="009D1285"/>
    <w:rsid w:val="009D1562"/>
    <w:rsid w:val="009D163A"/>
    <w:rsid w:val="009D1675"/>
    <w:rsid w:val="009D20FC"/>
    <w:rsid w:val="009D2AF9"/>
    <w:rsid w:val="009D2B43"/>
    <w:rsid w:val="009D2F77"/>
    <w:rsid w:val="009D2FE1"/>
    <w:rsid w:val="009D3CC8"/>
    <w:rsid w:val="009D4CFB"/>
    <w:rsid w:val="009D51E5"/>
    <w:rsid w:val="009D5B07"/>
    <w:rsid w:val="009D68D5"/>
    <w:rsid w:val="009D69F7"/>
    <w:rsid w:val="009D78FD"/>
    <w:rsid w:val="009D7E3A"/>
    <w:rsid w:val="009E09A4"/>
    <w:rsid w:val="009E0BD7"/>
    <w:rsid w:val="009E0CF1"/>
    <w:rsid w:val="009E0DD8"/>
    <w:rsid w:val="009E1407"/>
    <w:rsid w:val="009E18B1"/>
    <w:rsid w:val="009E1940"/>
    <w:rsid w:val="009E1B38"/>
    <w:rsid w:val="009E1BEB"/>
    <w:rsid w:val="009E2326"/>
    <w:rsid w:val="009E327A"/>
    <w:rsid w:val="009E3DF0"/>
    <w:rsid w:val="009E4068"/>
    <w:rsid w:val="009E5B2A"/>
    <w:rsid w:val="009E5F13"/>
    <w:rsid w:val="009E66E8"/>
    <w:rsid w:val="009E6CA6"/>
    <w:rsid w:val="009E762E"/>
    <w:rsid w:val="009E7730"/>
    <w:rsid w:val="009E787A"/>
    <w:rsid w:val="009F1585"/>
    <w:rsid w:val="009F1A09"/>
    <w:rsid w:val="009F2B5C"/>
    <w:rsid w:val="009F3D29"/>
    <w:rsid w:val="009F3D84"/>
    <w:rsid w:val="009F4AD4"/>
    <w:rsid w:val="009F4D64"/>
    <w:rsid w:val="009F5863"/>
    <w:rsid w:val="009F5AC7"/>
    <w:rsid w:val="009F5FAA"/>
    <w:rsid w:val="009F679D"/>
    <w:rsid w:val="009F75FF"/>
    <w:rsid w:val="00A00A66"/>
    <w:rsid w:val="00A01272"/>
    <w:rsid w:val="00A019D6"/>
    <w:rsid w:val="00A01B02"/>
    <w:rsid w:val="00A01DAA"/>
    <w:rsid w:val="00A0265D"/>
    <w:rsid w:val="00A02907"/>
    <w:rsid w:val="00A02A48"/>
    <w:rsid w:val="00A02E63"/>
    <w:rsid w:val="00A0374E"/>
    <w:rsid w:val="00A041D9"/>
    <w:rsid w:val="00A04E7A"/>
    <w:rsid w:val="00A06507"/>
    <w:rsid w:val="00A066AB"/>
    <w:rsid w:val="00A069CA"/>
    <w:rsid w:val="00A0772D"/>
    <w:rsid w:val="00A07960"/>
    <w:rsid w:val="00A100A3"/>
    <w:rsid w:val="00A10795"/>
    <w:rsid w:val="00A11857"/>
    <w:rsid w:val="00A1189A"/>
    <w:rsid w:val="00A11FD7"/>
    <w:rsid w:val="00A12912"/>
    <w:rsid w:val="00A12C13"/>
    <w:rsid w:val="00A12E3F"/>
    <w:rsid w:val="00A13024"/>
    <w:rsid w:val="00A13A0B"/>
    <w:rsid w:val="00A13A11"/>
    <w:rsid w:val="00A146D6"/>
    <w:rsid w:val="00A15358"/>
    <w:rsid w:val="00A16E0C"/>
    <w:rsid w:val="00A175DD"/>
    <w:rsid w:val="00A176E2"/>
    <w:rsid w:val="00A17DB0"/>
    <w:rsid w:val="00A17F55"/>
    <w:rsid w:val="00A203ED"/>
    <w:rsid w:val="00A2180E"/>
    <w:rsid w:val="00A21CAB"/>
    <w:rsid w:val="00A232F7"/>
    <w:rsid w:val="00A244C9"/>
    <w:rsid w:val="00A24774"/>
    <w:rsid w:val="00A250AC"/>
    <w:rsid w:val="00A2587A"/>
    <w:rsid w:val="00A2606B"/>
    <w:rsid w:val="00A2607D"/>
    <w:rsid w:val="00A2785B"/>
    <w:rsid w:val="00A27B8F"/>
    <w:rsid w:val="00A27E55"/>
    <w:rsid w:val="00A306B1"/>
    <w:rsid w:val="00A3092F"/>
    <w:rsid w:val="00A30B51"/>
    <w:rsid w:val="00A30EC7"/>
    <w:rsid w:val="00A314E9"/>
    <w:rsid w:val="00A31DA7"/>
    <w:rsid w:val="00A3224D"/>
    <w:rsid w:val="00A33634"/>
    <w:rsid w:val="00A34449"/>
    <w:rsid w:val="00A367F3"/>
    <w:rsid w:val="00A371F3"/>
    <w:rsid w:val="00A3749E"/>
    <w:rsid w:val="00A37786"/>
    <w:rsid w:val="00A37CA1"/>
    <w:rsid w:val="00A408B9"/>
    <w:rsid w:val="00A40EDF"/>
    <w:rsid w:val="00A4105F"/>
    <w:rsid w:val="00A414E1"/>
    <w:rsid w:val="00A4200D"/>
    <w:rsid w:val="00A43169"/>
    <w:rsid w:val="00A45D55"/>
    <w:rsid w:val="00A46410"/>
    <w:rsid w:val="00A46C02"/>
    <w:rsid w:val="00A46C38"/>
    <w:rsid w:val="00A47275"/>
    <w:rsid w:val="00A47A49"/>
    <w:rsid w:val="00A47F40"/>
    <w:rsid w:val="00A5003D"/>
    <w:rsid w:val="00A5145F"/>
    <w:rsid w:val="00A51C67"/>
    <w:rsid w:val="00A51D25"/>
    <w:rsid w:val="00A523C2"/>
    <w:rsid w:val="00A523D5"/>
    <w:rsid w:val="00A52775"/>
    <w:rsid w:val="00A53B56"/>
    <w:rsid w:val="00A54739"/>
    <w:rsid w:val="00A6046C"/>
    <w:rsid w:val="00A60879"/>
    <w:rsid w:val="00A60D56"/>
    <w:rsid w:val="00A614FF"/>
    <w:rsid w:val="00A61A32"/>
    <w:rsid w:val="00A632CB"/>
    <w:rsid w:val="00A6374A"/>
    <w:rsid w:val="00A63EAF"/>
    <w:rsid w:val="00A643A1"/>
    <w:rsid w:val="00A646D5"/>
    <w:rsid w:val="00A649A3"/>
    <w:rsid w:val="00A65A3A"/>
    <w:rsid w:val="00A65A73"/>
    <w:rsid w:val="00A662FB"/>
    <w:rsid w:val="00A666E7"/>
    <w:rsid w:val="00A6676B"/>
    <w:rsid w:val="00A66CD7"/>
    <w:rsid w:val="00A67955"/>
    <w:rsid w:val="00A67B92"/>
    <w:rsid w:val="00A70919"/>
    <w:rsid w:val="00A73175"/>
    <w:rsid w:val="00A73A3B"/>
    <w:rsid w:val="00A73F9D"/>
    <w:rsid w:val="00A74D11"/>
    <w:rsid w:val="00A750D1"/>
    <w:rsid w:val="00A7530F"/>
    <w:rsid w:val="00A76C28"/>
    <w:rsid w:val="00A77385"/>
    <w:rsid w:val="00A77C11"/>
    <w:rsid w:val="00A77F7B"/>
    <w:rsid w:val="00A810CD"/>
    <w:rsid w:val="00A8233C"/>
    <w:rsid w:val="00A8234A"/>
    <w:rsid w:val="00A825D6"/>
    <w:rsid w:val="00A82AD9"/>
    <w:rsid w:val="00A82DAD"/>
    <w:rsid w:val="00A82DDA"/>
    <w:rsid w:val="00A84219"/>
    <w:rsid w:val="00A842B9"/>
    <w:rsid w:val="00A846DB"/>
    <w:rsid w:val="00A847B4"/>
    <w:rsid w:val="00A84A0D"/>
    <w:rsid w:val="00A84B3E"/>
    <w:rsid w:val="00A85439"/>
    <w:rsid w:val="00A8555E"/>
    <w:rsid w:val="00A85A42"/>
    <w:rsid w:val="00A8651F"/>
    <w:rsid w:val="00A906F4"/>
    <w:rsid w:val="00A90A37"/>
    <w:rsid w:val="00A92038"/>
    <w:rsid w:val="00A92183"/>
    <w:rsid w:val="00A92259"/>
    <w:rsid w:val="00A92506"/>
    <w:rsid w:val="00A95726"/>
    <w:rsid w:val="00A9612B"/>
    <w:rsid w:val="00A96EFB"/>
    <w:rsid w:val="00AA0E3A"/>
    <w:rsid w:val="00AA1302"/>
    <w:rsid w:val="00AA14F6"/>
    <w:rsid w:val="00AA1B52"/>
    <w:rsid w:val="00AA21F9"/>
    <w:rsid w:val="00AA256E"/>
    <w:rsid w:val="00AA409D"/>
    <w:rsid w:val="00AA50D5"/>
    <w:rsid w:val="00AA50E1"/>
    <w:rsid w:val="00AA5351"/>
    <w:rsid w:val="00AA5B12"/>
    <w:rsid w:val="00AA6AA5"/>
    <w:rsid w:val="00AA6C41"/>
    <w:rsid w:val="00AA711C"/>
    <w:rsid w:val="00AA731F"/>
    <w:rsid w:val="00AA7F64"/>
    <w:rsid w:val="00AB03C2"/>
    <w:rsid w:val="00AB2078"/>
    <w:rsid w:val="00AB26A2"/>
    <w:rsid w:val="00AB4300"/>
    <w:rsid w:val="00AB4A56"/>
    <w:rsid w:val="00AB517C"/>
    <w:rsid w:val="00AB6CFE"/>
    <w:rsid w:val="00AB792E"/>
    <w:rsid w:val="00AB7AC4"/>
    <w:rsid w:val="00AB7EB1"/>
    <w:rsid w:val="00AC0CC8"/>
    <w:rsid w:val="00AC10FA"/>
    <w:rsid w:val="00AC1F4F"/>
    <w:rsid w:val="00AC22F3"/>
    <w:rsid w:val="00AC26AB"/>
    <w:rsid w:val="00AC2A1A"/>
    <w:rsid w:val="00AC3A17"/>
    <w:rsid w:val="00AC3CB9"/>
    <w:rsid w:val="00AC3FC4"/>
    <w:rsid w:val="00AC41C6"/>
    <w:rsid w:val="00AC43A5"/>
    <w:rsid w:val="00AC4EFD"/>
    <w:rsid w:val="00AC57FF"/>
    <w:rsid w:val="00AC5A94"/>
    <w:rsid w:val="00AD02F5"/>
    <w:rsid w:val="00AD0D22"/>
    <w:rsid w:val="00AD152C"/>
    <w:rsid w:val="00AD2B26"/>
    <w:rsid w:val="00AD3317"/>
    <w:rsid w:val="00AD417C"/>
    <w:rsid w:val="00AD4BED"/>
    <w:rsid w:val="00AD684F"/>
    <w:rsid w:val="00AD6BA8"/>
    <w:rsid w:val="00AD6CF5"/>
    <w:rsid w:val="00AD70EF"/>
    <w:rsid w:val="00AD7182"/>
    <w:rsid w:val="00AE0468"/>
    <w:rsid w:val="00AE0A77"/>
    <w:rsid w:val="00AE0AB9"/>
    <w:rsid w:val="00AE230A"/>
    <w:rsid w:val="00AE25AE"/>
    <w:rsid w:val="00AE2A1F"/>
    <w:rsid w:val="00AE3351"/>
    <w:rsid w:val="00AE3463"/>
    <w:rsid w:val="00AE3A13"/>
    <w:rsid w:val="00AE3DDF"/>
    <w:rsid w:val="00AE4A4A"/>
    <w:rsid w:val="00AE5944"/>
    <w:rsid w:val="00AE5FDA"/>
    <w:rsid w:val="00AE6F7E"/>
    <w:rsid w:val="00AE7482"/>
    <w:rsid w:val="00AE7E57"/>
    <w:rsid w:val="00AF0042"/>
    <w:rsid w:val="00AF0245"/>
    <w:rsid w:val="00AF13B4"/>
    <w:rsid w:val="00AF2CB3"/>
    <w:rsid w:val="00AF2D0C"/>
    <w:rsid w:val="00AF326A"/>
    <w:rsid w:val="00AF424D"/>
    <w:rsid w:val="00AF4393"/>
    <w:rsid w:val="00AF55E7"/>
    <w:rsid w:val="00AF6862"/>
    <w:rsid w:val="00AF68AD"/>
    <w:rsid w:val="00AF6AAE"/>
    <w:rsid w:val="00AF74C6"/>
    <w:rsid w:val="00AF7D6A"/>
    <w:rsid w:val="00B002A7"/>
    <w:rsid w:val="00B009DB"/>
    <w:rsid w:val="00B00A6E"/>
    <w:rsid w:val="00B01015"/>
    <w:rsid w:val="00B01870"/>
    <w:rsid w:val="00B01A0F"/>
    <w:rsid w:val="00B0387C"/>
    <w:rsid w:val="00B03F00"/>
    <w:rsid w:val="00B04710"/>
    <w:rsid w:val="00B052EC"/>
    <w:rsid w:val="00B05AE4"/>
    <w:rsid w:val="00B1010A"/>
    <w:rsid w:val="00B10336"/>
    <w:rsid w:val="00B10FA9"/>
    <w:rsid w:val="00B12778"/>
    <w:rsid w:val="00B12A9B"/>
    <w:rsid w:val="00B12AEF"/>
    <w:rsid w:val="00B12C4E"/>
    <w:rsid w:val="00B12C59"/>
    <w:rsid w:val="00B12D08"/>
    <w:rsid w:val="00B1356D"/>
    <w:rsid w:val="00B13800"/>
    <w:rsid w:val="00B148BF"/>
    <w:rsid w:val="00B14F38"/>
    <w:rsid w:val="00B15396"/>
    <w:rsid w:val="00B156CB"/>
    <w:rsid w:val="00B15E89"/>
    <w:rsid w:val="00B15FAB"/>
    <w:rsid w:val="00B16409"/>
    <w:rsid w:val="00B173C8"/>
    <w:rsid w:val="00B17F9B"/>
    <w:rsid w:val="00B20562"/>
    <w:rsid w:val="00B20682"/>
    <w:rsid w:val="00B206A1"/>
    <w:rsid w:val="00B20EEB"/>
    <w:rsid w:val="00B21814"/>
    <w:rsid w:val="00B21CE0"/>
    <w:rsid w:val="00B23467"/>
    <w:rsid w:val="00B256BF"/>
    <w:rsid w:val="00B261F6"/>
    <w:rsid w:val="00B2662F"/>
    <w:rsid w:val="00B26872"/>
    <w:rsid w:val="00B26E8D"/>
    <w:rsid w:val="00B2767A"/>
    <w:rsid w:val="00B27B53"/>
    <w:rsid w:val="00B30B75"/>
    <w:rsid w:val="00B30B82"/>
    <w:rsid w:val="00B30CBD"/>
    <w:rsid w:val="00B30E1F"/>
    <w:rsid w:val="00B31731"/>
    <w:rsid w:val="00B3294C"/>
    <w:rsid w:val="00B33E3E"/>
    <w:rsid w:val="00B34123"/>
    <w:rsid w:val="00B34701"/>
    <w:rsid w:val="00B34DBC"/>
    <w:rsid w:val="00B34E87"/>
    <w:rsid w:val="00B36029"/>
    <w:rsid w:val="00B36F66"/>
    <w:rsid w:val="00B37345"/>
    <w:rsid w:val="00B40280"/>
    <w:rsid w:val="00B4057E"/>
    <w:rsid w:val="00B416FA"/>
    <w:rsid w:val="00B41FDB"/>
    <w:rsid w:val="00B420FF"/>
    <w:rsid w:val="00B42683"/>
    <w:rsid w:val="00B431EC"/>
    <w:rsid w:val="00B43CB2"/>
    <w:rsid w:val="00B448B4"/>
    <w:rsid w:val="00B463DA"/>
    <w:rsid w:val="00B46DF4"/>
    <w:rsid w:val="00B476EC"/>
    <w:rsid w:val="00B5155D"/>
    <w:rsid w:val="00B51829"/>
    <w:rsid w:val="00B52C26"/>
    <w:rsid w:val="00B54F7A"/>
    <w:rsid w:val="00B55767"/>
    <w:rsid w:val="00B5623E"/>
    <w:rsid w:val="00B56459"/>
    <w:rsid w:val="00B567E5"/>
    <w:rsid w:val="00B56862"/>
    <w:rsid w:val="00B56957"/>
    <w:rsid w:val="00B56EAD"/>
    <w:rsid w:val="00B573E0"/>
    <w:rsid w:val="00B60484"/>
    <w:rsid w:val="00B60D03"/>
    <w:rsid w:val="00B60FE7"/>
    <w:rsid w:val="00B610A9"/>
    <w:rsid w:val="00B61563"/>
    <w:rsid w:val="00B6297D"/>
    <w:rsid w:val="00B62A2F"/>
    <w:rsid w:val="00B62B63"/>
    <w:rsid w:val="00B630DE"/>
    <w:rsid w:val="00B63301"/>
    <w:rsid w:val="00B64243"/>
    <w:rsid w:val="00B65052"/>
    <w:rsid w:val="00B656F4"/>
    <w:rsid w:val="00B66488"/>
    <w:rsid w:val="00B665A2"/>
    <w:rsid w:val="00B678D0"/>
    <w:rsid w:val="00B6798C"/>
    <w:rsid w:val="00B711BD"/>
    <w:rsid w:val="00B72893"/>
    <w:rsid w:val="00B74401"/>
    <w:rsid w:val="00B74EC0"/>
    <w:rsid w:val="00B75E9A"/>
    <w:rsid w:val="00B76988"/>
    <w:rsid w:val="00B76D41"/>
    <w:rsid w:val="00B77427"/>
    <w:rsid w:val="00B803B1"/>
    <w:rsid w:val="00B80746"/>
    <w:rsid w:val="00B80B83"/>
    <w:rsid w:val="00B8259C"/>
    <w:rsid w:val="00B827E2"/>
    <w:rsid w:val="00B82896"/>
    <w:rsid w:val="00B828EE"/>
    <w:rsid w:val="00B847DE"/>
    <w:rsid w:val="00B85292"/>
    <w:rsid w:val="00B863D9"/>
    <w:rsid w:val="00B866BF"/>
    <w:rsid w:val="00B87494"/>
    <w:rsid w:val="00B876C8"/>
    <w:rsid w:val="00B8771B"/>
    <w:rsid w:val="00B9111E"/>
    <w:rsid w:val="00B92A6D"/>
    <w:rsid w:val="00B94630"/>
    <w:rsid w:val="00B94719"/>
    <w:rsid w:val="00B94C81"/>
    <w:rsid w:val="00B950B0"/>
    <w:rsid w:val="00B9552F"/>
    <w:rsid w:val="00B95F6C"/>
    <w:rsid w:val="00B96B4F"/>
    <w:rsid w:val="00B97105"/>
    <w:rsid w:val="00B97B1D"/>
    <w:rsid w:val="00BA02D3"/>
    <w:rsid w:val="00BA136D"/>
    <w:rsid w:val="00BA2564"/>
    <w:rsid w:val="00BA288F"/>
    <w:rsid w:val="00BA368A"/>
    <w:rsid w:val="00BA43AB"/>
    <w:rsid w:val="00BA5170"/>
    <w:rsid w:val="00BA5EB1"/>
    <w:rsid w:val="00BA64AD"/>
    <w:rsid w:val="00BA6816"/>
    <w:rsid w:val="00BA6F10"/>
    <w:rsid w:val="00BA797D"/>
    <w:rsid w:val="00BB144F"/>
    <w:rsid w:val="00BB20F6"/>
    <w:rsid w:val="00BB261C"/>
    <w:rsid w:val="00BB4A6C"/>
    <w:rsid w:val="00BB4E13"/>
    <w:rsid w:val="00BB6333"/>
    <w:rsid w:val="00BB656B"/>
    <w:rsid w:val="00BB6623"/>
    <w:rsid w:val="00BB7304"/>
    <w:rsid w:val="00BB7480"/>
    <w:rsid w:val="00BB7C66"/>
    <w:rsid w:val="00BB7FA8"/>
    <w:rsid w:val="00BB7FDE"/>
    <w:rsid w:val="00BC0470"/>
    <w:rsid w:val="00BC05E0"/>
    <w:rsid w:val="00BC0B63"/>
    <w:rsid w:val="00BC18AE"/>
    <w:rsid w:val="00BC19ED"/>
    <w:rsid w:val="00BC1A82"/>
    <w:rsid w:val="00BC2058"/>
    <w:rsid w:val="00BC2107"/>
    <w:rsid w:val="00BC2789"/>
    <w:rsid w:val="00BC2C2D"/>
    <w:rsid w:val="00BC33FE"/>
    <w:rsid w:val="00BC363F"/>
    <w:rsid w:val="00BC3979"/>
    <w:rsid w:val="00BC4B05"/>
    <w:rsid w:val="00BC502F"/>
    <w:rsid w:val="00BC507F"/>
    <w:rsid w:val="00BC51DA"/>
    <w:rsid w:val="00BC58E6"/>
    <w:rsid w:val="00BC5D0B"/>
    <w:rsid w:val="00BC79E8"/>
    <w:rsid w:val="00BC7D7F"/>
    <w:rsid w:val="00BC7DDA"/>
    <w:rsid w:val="00BD0725"/>
    <w:rsid w:val="00BD0815"/>
    <w:rsid w:val="00BD0FB5"/>
    <w:rsid w:val="00BD1B2A"/>
    <w:rsid w:val="00BD2221"/>
    <w:rsid w:val="00BD25D7"/>
    <w:rsid w:val="00BD2A6A"/>
    <w:rsid w:val="00BD3768"/>
    <w:rsid w:val="00BD3808"/>
    <w:rsid w:val="00BD3C4C"/>
    <w:rsid w:val="00BD436B"/>
    <w:rsid w:val="00BD5E70"/>
    <w:rsid w:val="00BD62D6"/>
    <w:rsid w:val="00BD76F9"/>
    <w:rsid w:val="00BD7B85"/>
    <w:rsid w:val="00BE227B"/>
    <w:rsid w:val="00BE268A"/>
    <w:rsid w:val="00BE2CF9"/>
    <w:rsid w:val="00BE2D01"/>
    <w:rsid w:val="00BE2FF7"/>
    <w:rsid w:val="00BE337C"/>
    <w:rsid w:val="00BE366F"/>
    <w:rsid w:val="00BE450A"/>
    <w:rsid w:val="00BE4CD5"/>
    <w:rsid w:val="00BE56E4"/>
    <w:rsid w:val="00BE5F2A"/>
    <w:rsid w:val="00BE61EE"/>
    <w:rsid w:val="00BE7053"/>
    <w:rsid w:val="00BE71B3"/>
    <w:rsid w:val="00BE79F2"/>
    <w:rsid w:val="00BF0111"/>
    <w:rsid w:val="00BF0683"/>
    <w:rsid w:val="00BF07D7"/>
    <w:rsid w:val="00BF0DA7"/>
    <w:rsid w:val="00BF154B"/>
    <w:rsid w:val="00BF27DA"/>
    <w:rsid w:val="00BF2823"/>
    <w:rsid w:val="00BF29EC"/>
    <w:rsid w:val="00BF30E0"/>
    <w:rsid w:val="00BF3314"/>
    <w:rsid w:val="00BF3731"/>
    <w:rsid w:val="00BF3C52"/>
    <w:rsid w:val="00BF4031"/>
    <w:rsid w:val="00BF4258"/>
    <w:rsid w:val="00BF4503"/>
    <w:rsid w:val="00BF46E7"/>
    <w:rsid w:val="00BF4C1A"/>
    <w:rsid w:val="00BF60CA"/>
    <w:rsid w:val="00BF6B15"/>
    <w:rsid w:val="00BF7587"/>
    <w:rsid w:val="00BF773F"/>
    <w:rsid w:val="00C0037A"/>
    <w:rsid w:val="00C012F8"/>
    <w:rsid w:val="00C01746"/>
    <w:rsid w:val="00C01B37"/>
    <w:rsid w:val="00C028F7"/>
    <w:rsid w:val="00C03C90"/>
    <w:rsid w:val="00C04196"/>
    <w:rsid w:val="00C04852"/>
    <w:rsid w:val="00C04A28"/>
    <w:rsid w:val="00C05A5B"/>
    <w:rsid w:val="00C0667B"/>
    <w:rsid w:val="00C07948"/>
    <w:rsid w:val="00C07EEE"/>
    <w:rsid w:val="00C11D50"/>
    <w:rsid w:val="00C12E1B"/>
    <w:rsid w:val="00C14786"/>
    <w:rsid w:val="00C15407"/>
    <w:rsid w:val="00C1581F"/>
    <w:rsid w:val="00C15E83"/>
    <w:rsid w:val="00C1648C"/>
    <w:rsid w:val="00C16970"/>
    <w:rsid w:val="00C169A2"/>
    <w:rsid w:val="00C16A6D"/>
    <w:rsid w:val="00C16EC0"/>
    <w:rsid w:val="00C20A95"/>
    <w:rsid w:val="00C20B36"/>
    <w:rsid w:val="00C2166F"/>
    <w:rsid w:val="00C2191B"/>
    <w:rsid w:val="00C233E1"/>
    <w:rsid w:val="00C23945"/>
    <w:rsid w:val="00C23FF6"/>
    <w:rsid w:val="00C244AD"/>
    <w:rsid w:val="00C246FC"/>
    <w:rsid w:val="00C248F8"/>
    <w:rsid w:val="00C26A3A"/>
    <w:rsid w:val="00C27330"/>
    <w:rsid w:val="00C27706"/>
    <w:rsid w:val="00C2796B"/>
    <w:rsid w:val="00C27D73"/>
    <w:rsid w:val="00C31448"/>
    <w:rsid w:val="00C3293F"/>
    <w:rsid w:val="00C32D4E"/>
    <w:rsid w:val="00C346CD"/>
    <w:rsid w:val="00C34AA3"/>
    <w:rsid w:val="00C35664"/>
    <w:rsid w:val="00C3756F"/>
    <w:rsid w:val="00C37721"/>
    <w:rsid w:val="00C37908"/>
    <w:rsid w:val="00C40F09"/>
    <w:rsid w:val="00C418B3"/>
    <w:rsid w:val="00C41C82"/>
    <w:rsid w:val="00C42286"/>
    <w:rsid w:val="00C42F15"/>
    <w:rsid w:val="00C42FA5"/>
    <w:rsid w:val="00C43405"/>
    <w:rsid w:val="00C43415"/>
    <w:rsid w:val="00C43436"/>
    <w:rsid w:val="00C4344D"/>
    <w:rsid w:val="00C435FF"/>
    <w:rsid w:val="00C4384F"/>
    <w:rsid w:val="00C44A4E"/>
    <w:rsid w:val="00C452B0"/>
    <w:rsid w:val="00C469EB"/>
    <w:rsid w:val="00C46E51"/>
    <w:rsid w:val="00C47130"/>
    <w:rsid w:val="00C4723A"/>
    <w:rsid w:val="00C508E1"/>
    <w:rsid w:val="00C509C2"/>
    <w:rsid w:val="00C50FBC"/>
    <w:rsid w:val="00C517E9"/>
    <w:rsid w:val="00C51A20"/>
    <w:rsid w:val="00C523EE"/>
    <w:rsid w:val="00C556D2"/>
    <w:rsid w:val="00C600D6"/>
    <w:rsid w:val="00C60193"/>
    <w:rsid w:val="00C60EEE"/>
    <w:rsid w:val="00C6131E"/>
    <w:rsid w:val="00C6138F"/>
    <w:rsid w:val="00C618AD"/>
    <w:rsid w:val="00C629E4"/>
    <w:rsid w:val="00C63489"/>
    <w:rsid w:val="00C63A16"/>
    <w:rsid w:val="00C6486D"/>
    <w:rsid w:val="00C65118"/>
    <w:rsid w:val="00C65320"/>
    <w:rsid w:val="00C65351"/>
    <w:rsid w:val="00C65B05"/>
    <w:rsid w:val="00C67205"/>
    <w:rsid w:val="00C677DE"/>
    <w:rsid w:val="00C70C2A"/>
    <w:rsid w:val="00C70F7A"/>
    <w:rsid w:val="00C71226"/>
    <w:rsid w:val="00C71236"/>
    <w:rsid w:val="00C71952"/>
    <w:rsid w:val="00C719BE"/>
    <w:rsid w:val="00C71EBF"/>
    <w:rsid w:val="00C71F66"/>
    <w:rsid w:val="00C720A6"/>
    <w:rsid w:val="00C736CB"/>
    <w:rsid w:val="00C73B2E"/>
    <w:rsid w:val="00C75D56"/>
    <w:rsid w:val="00C77606"/>
    <w:rsid w:val="00C776E7"/>
    <w:rsid w:val="00C77709"/>
    <w:rsid w:val="00C77A23"/>
    <w:rsid w:val="00C80750"/>
    <w:rsid w:val="00C80DC8"/>
    <w:rsid w:val="00C80E10"/>
    <w:rsid w:val="00C819A3"/>
    <w:rsid w:val="00C83B7C"/>
    <w:rsid w:val="00C8452F"/>
    <w:rsid w:val="00C84845"/>
    <w:rsid w:val="00C8542F"/>
    <w:rsid w:val="00C855B0"/>
    <w:rsid w:val="00C857A1"/>
    <w:rsid w:val="00C85A22"/>
    <w:rsid w:val="00C85BCA"/>
    <w:rsid w:val="00C85C13"/>
    <w:rsid w:val="00C90116"/>
    <w:rsid w:val="00C90D51"/>
    <w:rsid w:val="00C9114D"/>
    <w:rsid w:val="00C929F1"/>
    <w:rsid w:val="00C92DFF"/>
    <w:rsid w:val="00C933B8"/>
    <w:rsid w:val="00C934CE"/>
    <w:rsid w:val="00C93598"/>
    <w:rsid w:val="00C93768"/>
    <w:rsid w:val="00C94B27"/>
    <w:rsid w:val="00C95B10"/>
    <w:rsid w:val="00C9730F"/>
    <w:rsid w:val="00C97B13"/>
    <w:rsid w:val="00CA0DD7"/>
    <w:rsid w:val="00CA1E22"/>
    <w:rsid w:val="00CA29F5"/>
    <w:rsid w:val="00CA3409"/>
    <w:rsid w:val="00CA3699"/>
    <w:rsid w:val="00CA47EB"/>
    <w:rsid w:val="00CA4ED6"/>
    <w:rsid w:val="00CA53F7"/>
    <w:rsid w:val="00CA607A"/>
    <w:rsid w:val="00CA643D"/>
    <w:rsid w:val="00CA71B8"/>
    <w:rsid w:val="00CA7529"/>
    <w:rsid w:val="00CA757A"/>
    <w:rsid w:val="00CA7699"/>
    <w:rsid w:val="00CA77E3"/>
    <w:rsid w:val="00CA78E8"/>
    <w:rsid w:val="00CB02FF"/>
    <w:rsid w:val="00CB11C9"/>
    <w:rsid w:val="00CB1B3B"/>
    <w:rsid w:val="00CB1EEF"/>
    <w:rsid w:val="00CB212D"/>
    <w:rsid w:val="00CB271B"/>
    <w:rsid w:val="00CB315A"/>
    <w:rsid w:val="00CB3AB7"/>
    <w:rsid w:val="00CB3EFC"/>
    <w:rsid w:val="00CB43B1"/>
    <w:rsid w:val="00CB4567"/>
    <w:rsid w:val="00CB45EC"/>
    <w:rsid w:val="00CB7867"/>
    <w:rsid w:val="00CC0059"/>
    <w:rsid w:val="00CC01B1"/>
    <w:rsid w:val="00CC03DF"/>
    <w:rsid w:val="00CC2AF2"/>
    <w:rsid w:val="00CC2C58"/>
    <w:rsid w:val="00CC3240"/>
    <w:rsid w:val="00CC364C"/>
    <w:rsid w:val="00CC397D"/>
    <w:rsid w:val="00CC485B"/>
    <w:rsid w:val="00CC4E67"/>
    <w:rsid w:val="00CC6284"/>
    <w:rsid w:val="00CC6B5D"/>
    <w:rsid w:val="00CC6E97"/>
    <w:rsid w:val="00CC798D"/>
    <w:rsid w:val="00CC7FC2"/>
    <w:rsid w:val="00CD0975"/>
    <w:rsid w:val="00CD139B"/>
    <w:rsid w:val="00CD15A0"/>
    <w:rsid w:val="00CD1ED5"/>
    <w:rsid w:val="00CD24EB"/>
    <w:rsid w:val="00CD26B5"/>
    <w:rsid w:val="00CD354A"/>
    <w:rsid w:val="00CD4709"/>
    <w:rsid w:val="00CD47D9"/>
    <w:rsid w:val="00CD4BF7"/>
    <w:rsid w:val="00CD4C41"/>
    <w:rsid w:val="00CD4E51"/>
    <w:rsid w:val="00CD5247"/>
    <w:rsid w:val="00CD567A"/>
    <w:rsid w:val="00CD5726"/>
    <w:rsid w:val="00CD62D3"/>
    <w:rsid w:val="00CD7235"/>
    <w:rsid w:val="00CD7557"/>
    <w:rsid w:val="00CD7E7B"/>
    <w:rsid w:val="00CE06A8"/>
    <w:rsid w:val="00CE096E"/>
    <w:rsid w:val="00CE1C10"/>
    <w:rsid w:val="00CE1E3F"/>
    <w:rsid w:val="00CE200D"/>
    <w:rsid w:val="00CE244C"/>
    <w:rsid w:val="00CE2A47"/>
    <w:rsid w:val="00CE2B15"/>
    <w:rsid w:val="00CE2FEE"/>
    <w:rsid w:val="00CE3106"/>
    <w:rsid w:val="00CE3647"/>
    <w:rsid w:val="00CE4DDD"/>
    <w:rsid w:val="00CE6308"/>
    <w:rsid w:val="00CE70EB"/>
    <w:rsid w:val="00CE798D"/>
    <w:rsid w:val="00CE7B40"/>
    <w:rsid w:val="00CF10D1"/>
    <w:rsid w:val="00CF1140"/>
    <w:rsid w:val="00CF177B"/>
    <w:rsid w:val="00CF181F"/>
    <w:rsid w:val="00CF21ED"/>
    <w:rsid w:val="00CF26BA"/>
    <w:rsid w:val="00CF2F8C"/>
    <w:rsid w:val="00CF3451"/>
    <w:rsid w:val="00CF34E9"/>
    <w:rsid w:val="00CF38B4"/>
    <w:rsid w:val="00CF4675"/>
    <w:rsid w:val="00CF470D"/>
    <w:rsid w:val="00CF4A90"/>
    <w:rsid w:val="00CF4E25"/>
    <w:rsid w:val="00CF69EF"/>
    <w:rsid w:val="00D00290"/>
    <w:rsid w:val="00D00F4C"/>
    <w:rsid w:val="00D01405"/>
    <w:rsid w:val="00D025B7"/>
    <w:rsid w:val="00D02730"/>
    <w:rsid w:val="00D03629"/>
    <w:rsid w:val="00D04CBB"/>
    <w:rsid w:val="00D0570D"/>
    <w:rsid w:val="00D05A4D"/>
    <w:rsid w:val="00D06E71"/>
    <w:rsid w:val="00D06F63"/>
    <w:rsid w:val="00D06FDC"/>
    <w:rsid w:val="00D073F7"/>
    <w:rsid w:val="00D07979"/>
    <w:rsid w:val="00D113BF"/>
    <w:rsid w:val="00D11505"/>
    <w:rsid w:val="00D11EF7"/>
    <w:rsid w:val="00D11F0E"/>
    <w:rsid w:val="00D134E0"/>
    <w:rsid w:val="00D134EA"/>
    <w:rsid w:val="00D139E3"/>
    <w:rsid w:val="00D14C6D"/>
    <w:rsid w:val="00D157CC"/>
    <w:rsid w:val="00D15DFF"/>
    <w:rsid w:val="00D16316"/>
    <w:rsid w:val="00D167A6"/>
    <w:rsid w:val="00D17239"/>
    <w:rsid w:val="00D17D35"/>
    <w:rsid w:val="00D2087B"/>
    <w:rsid w:val="00D21116"/>
    <w:rsid w:val="00D218EB"/>
    <w:rsid w:val="00D21AF8"/>
    <w:rsid w:val="00D21E6D"/>
    <w:rsid w:val="00D21FE5"/>
    <w:rsid w:val="00D230E6"/>
    <w:rsid w:val="00D25293"/>
    <w:rsid w:val="00D26FB2"/>
    <w:rsid w:val="00D27276"/>
    <w:rsid w:val="00D272E6"/>
    <w:rsid w:val="00D277F4"/>
    <w:rsid w:val="00D301E2"/>
    <w:rsid w:val="00D30EEA"/>
    <w:rsid w:val="00D316BA"/>
    <w:rsid w:val="00D31D9F"/>
    <w:rsid w:val="00D343AE"/>
    <w:rsid w:val="00D355AB"/>
    <w:rsid w:val="00D363CA"/>
    <w:rsid w:val="00D369DB"/>
    <w:rsid w:val="00D37194"/>
    <w:rsid w:val="00D377B6"/>
    <w:rsid w:val="00D37CDB"/>
    <w:rsid w:val="00D40E1C"/>
    <w:rsid w:val="00D4174C"/>
    <w:rsid w:val="00D41F46"/>
    <w:rsid w:val="00D42C82"/>
    <w:rsid w:val="00D4375C"/>
    <w:rsid w:val="00D44F44"/>
    <w:rsid w:val="00D45740"/>
    <w:rsid w:val="00D463BC"/>
    <w:rsid w:val="00D46F58"/>
    <w:rsid w:val="00D473A8"/>
    <w:rsid w:val="00D478B4"/>
    <w:rsid w:val="00D50280"/>
    <w:rsid w:val="00D50709"/>
    <w:rsid w:val="00D51477"/>
    <w:rsid w:val="00D5149F"/>
    <w:rsid w:val="00D51BE4"/>
    <w:rsid w:val="00D53429"/>
    <w:rsid w:val="00D53C08"/>
    <w:rsid w:val="00D53CB0"/>
    <w:rsid w:val="00D54B31"/>
    <w:rsid w:val="00D55676"/>
    <w:rsid w:val="00D556B0"/>
    <w:rsid w:val="00D55817"/>
    <w:rsid w:val="00D55C05"/>
    <w:rsid w:val="00D55E09"/>
    <w:rsid w:val="00D55F59"/>
    <w:rsid w:val="00D57587"/>
    <w:rsid w:val="00D60FCE"/>
    <w:rsid w:val="00D61634"/>
    <w:rsid w:val="00D61790"/>
    <w:rsid w:val="00D63319"/>
    <w:rsid w:val="00D6385E"/>
    <w:rsid w:val="00D63F70"/>
    <w:rsid w:val="00D64357"/>
    <w:rsid w:val="00D64B92"/>
    <w:rsid w:val="00D66D3C"/>
    <w:rsid w:val="00D66F1F"/>
    <w:rsid w:val="00D67B9E"/>
    <w:rsid w:val="00D7005A"/>
    <w:rsid w:val="00D711F7"/>
    <w:rsid w:val="00D7178C"/>
    <w:rsid w:val="00D71C75"/>
    <w:rsid w:val="00D71D30"/>
    <w:rsid w:val="00D72E21"/>
    <w:rsid w:val="00D73345"/>
    <w:rsid w:val="00D73B5E"/>
    <w:rsid w:val="00D73C25"/>
    <w:rsid w:val="00D73E83"/>
    <w:rsid w:val="00D74578"/>
    <w:rsid w:val="00D764E9"/>
    <w:rsid w:val="00D8080C"/>
    <w:rsid w:val="00D80B0E"/>
    <w:rsid w:val="00D81560"/>
    <w:rsid w:val="00D8161B"/>
    <w:rsid w:val="00D82CCC"/>
    <w:rsid w:val="00D83505"/>
    <w:rsid w:val="00D83AF2"/>
    <w:rsid w:val="00D841C5"/>
    <w:rsid w:val="00D842B4"/>
    <w:rsid w:val="00D84D24"/>
    <w:rsid w:val="00D8504E"/>
    <w:rsid w:val="00D85E93"/>
    <w:rsid w:val="00D85F24"/>
    <w:rsid w:val="00D87702"/>
    <w:rsid w:val="00D879ED"/>
    <w:rsid w:val="00D87B0E"/>
    <w:rsid w:val="00D9038D"/>
    <w:rsid w:val="00D908AF"/>
    <w:rsid w:val="00D908CB"/>
    <w:rsid w:val="00D91116"/>
    <w:rsid w:val="00D91AD2"/>
    <w:rsid w:val="00D9322E"/>
    <w:rsid w:val="00D936AA"/>
    <w:rsid w:val="00D9371E"/>
    <w:rsid w:val="00D93905"/>
    <w:rsid w:val="00D94836"/>
    <w:rsid w:val="00D94F1B"/>
    <w:rsid w:val="00D95440"/>
    <w:rsid w:val="00D956EC"/>
    <w:rsid w:val="00D95A84"/>
    <w:rsid w:val="00D96C53"/>
    <w:rsid w:val="00D97681"/>
    <w:rsid w:val="00DA0615"/>
    <w:rsid w:val="00DA160B"/>
    <w:rsid w:val="00DA194D"/>
    <w:rsid w:val="00DA1B88"/>
    <w:rsid w:val="00DA1DEA"/>
    <w:rsid w:val="00DA3CEE"/>
    <w:rsid w:val="00DA41AC"/>
    <w:rsid w:val="00DA422D"/>
    <w:rsid w:val="00DA45EF"/>
    <w:rsid w:val="00DA68B4"/>
    <w:rsid w:val="00DA68D7"/>
    <w:rsid w:val="00DA6AEF"/>
    <w:rsid w:val="00DA6C92"/>
    <w:rsid w:val="00DA760C"/>
    <w:rsid w:val="00DA7684"/>
    <w:rsid w:val="00DB0F0B"/>
    <w:rsid w:val="00DB15CB"/>
    <w:rsid w:val="00DB4213"/>
    <w:rsid w:val="00DB53DB"/>
    <w:rsid w:val="00DB5456"/>
    <w:rsid w:val="00DB5511"/>
    <w:rsid w:val="00DB59C3"/>
    <w:rsid w:val="00DB6275"/>
    <w:rsid w:val="00DB6514"/>
    <w:rsid w:val="00DB6563"/>
    <w:rsid w:val="00DC0346"/>
    <w:rsid w:val="00DC1091"/>
    <w:rsid w:val="00DC1102"/>
    <w:rsid w:val="00DC1103"/>
    <w:rsid w:val="00DC1497"/>
    <w:rsid w:val="00DC28E9"/>
    <w:rsid w:val="00DC3AB2"/>
    <w:rsid w:val="00DC3B57"/>
    <w:rsid w:val="00DC3E73"/>
    <w:rsid w:val="00DC40B2"/>
    <w:rsid w:val="00DC4B9C"/>
    <w:rsid w:val="00DC4D67"/>
    <w:rsid w:val="00DC502B"/>
    <w:rsid w:val="00DC61D3"/>
    <w:rsid w:val="00DC6950"/>
    <w:rsid w:val="00DC71FB"/>
    <w:rsid w:val="00DC7B81"/>
    <w:rsid w:val="00DD0209"/>
    <w:rsid w:val="00DD15F5"/>
    <w:rsid w:val="00DD1C2E"/>
    <w:rsid w:val="00DD204B"/>
    <w:rsid w:val="00DD2D55"/>
    <w:rsid w:val="00DD3B74"/>
    <w:rsid w:val="00DD50DF"/>
    <w:rsid w:val="00DD5C6D"/>
    <w:rsid w:val="00DD5DD7"/>
    <w:rsid w:val="00DD66A1"/>
    <w:rsid w:val="00DD68B0"/>
    <w:rsid w:val="00DD73B8"/>
    <w:rsid w:val="00DD748F"/>
    <w:rsid w:val="00DD7E55"/>
    <w:rsid w:val="00DE0FAF"/>
    <w:rsid w:val="00DE1139"/>
    <w:rsid w:val="00DE1942"/>
    <w:rsid w:val="00DE29C8"/>
    <w:rsid w:val="00DE33BA"/>
    <w:rsid w:val="00DE357F"/>
    <w:rsid w:val="00DE3A0F"/>
    <w:rsid w:val="00DE4A61"/>
    <w:rsid w:val="00DE4C60"/>
    <w:rsid w:val="00DE4F54"/>
    <w:rsid w:val="00DE5104"/>
    <w:rsid w:val="00DE5BF5"/>
    <w:rsid w:val="00DF0150"/>
    <w:rsid w:val="00DF115F"/>
    <w:rsid w:val="00DF1C0B"/>
    <w:rsid w:val="00DF1E44"/>
    <w:rsid w:val="00DF25C3"/>
    <w:rsid w:val="00DF2B4F"/>
    <w:rsid w:val="00DF2BBC"/>
    <w:rsid w:val="00DF2F66"/>
    <w:rsid w:val="00DF4638"/>
    <w:rsid w:val="00DF4E70"/>
    <w:rsid w:val="00DF508B"/>
    <w:rsid w:val="00DF5581"/>
    <w:rsid w:val="00DF57BA"/>
    <w:rsid w:val="00DF61A3"/>
    <w:rsid w:val="00DF6437"/>
    <w:rsid w:val="00DF784B"/>
    <w:rsid w:val="00E007A6"/>
    <w:rsid w:val="00E01801"/>
    <w:rsid w:val="00E019C9"/>
    <w:rsid w:val="00E019CF"/>
    <w:rsid w:val="00E01A4D"/>
    <w:rsid w:val="00E03132"/>
    <w:rsid w:val="00E03F38"/>
    <w:rsid w:val="00E045DE"/>
    <w:rsid w:val="00E048B2"/>
    <w:rsid w:val="00E0640C"/>
    <w:rsid w:val="00E07C94"/>
    <w:rsid w:val="00E07E50"/>
    <w:rsid w:val="00E110C2"/>
    <w:rsid w:val="00E117F2"/>
    <w:rsid w:val="00E11C6D"/>
    <w:rsid w:val="00E126C1"/>
    <w:rsid w:val="00E12AA3"/>
    <w:rsid w:val="00E12D58"/>
    <w:rsid w:val="00E14002"/>
    <w:rsid w:val="00E14135"/>
    <w:rsid w:val="00E14656"/>
    <w:rsid w:val="00E14EC5"/>
    <w:rsid w:val="00E157C5"/>
    <w:rsid w:val="00E15AC8"/>
    <w:rsid w:val="00E167E5"/>
    <w:rsid w:val="00E1771F"/>
    <w:rsid w:val="00E17A25"/>
    <w:rsid w:val="00E2019E"/>
    <w:rsid w:val="00E205BA"/>
    <w:rsid w:val="00E2136E"/>
    <w:rsid w:val="00E219AC"/>
    <w:rsid w:val="00E21A8F"/>
    <w:rsid w:val="00E21C1A"/>
    <w:rsid w:val="00E227A1"/>
    <w:rsid w:val="00E2299D"/>
    <w:rsid w:val="00E232E1"/>
    <w:rsid w:val="00E23F43"/>
    <w:rsid w:val="00E24271"/>
    <w:rsid w:val="00E24466"/>
    <w:rsid w:val="00E24EFE"/>
    <w:rsid w:val="00E257C1"/>
    <w:rsid w:val="00E25CD8"/>
    <w:rsid w:val="00E25F4E"/>
    <w:rsid w:val="00E26956"/>
    <w:rsid w:val="00E26F84"/>
    <w:rsid w:val="00E26FE4"/>
    <w:rsid w:val="00E31267"/>
    <w:rsid w:val="00E31B4D"/>
    <w:rsid w:val="00E32A9C"/>
    <w:rsid w:val="00E343F4"/>
    <w:rsid w:val="00E34CD2"/>
    <w:rsid w:val="00E35036"/>
    <w:rsid w:val="00E3565A"/>
    <w:rsid w:val="00E37CFD"/>
    <w:rsid w:val="00E40A73"/>
    <w:rsid w:val="00E4142F"/>
    <w:rsid w:val="00E42BFF"/>
    <w:rsid w:val="00E43569"/>
    <w:rsid w:val="00E4378A"/>
    <w:rsid w:val="00E43C35"/>
    <w:rsid w:val="00E4483B"/>
    <w:rsid w:val="00E44BC9"/>
    <w:rsid w:val="00E45A33"/>
    <w:rsid w:val="00E46E5E"/>
    <w:rsid w:val="00E51A8E"/>
    <w:rsid w:val="00E540BD"/>
    <w:rsid w:val="00E54540"/>
    <w:rsid w:val="00E54781"/>
    <w:rsid w:val="00E54CF9"/>
    <w:rsid w:val="00E55D2D"/>
    <w:rsid w:val="00E573CA"/>
    <w:rsid w:val="00E60155"/>
    <w:rsid w:val="00E60D6A"/>
    <w:rsid w:val="00E6163B"/>
    <w:rsid w:val="00E61BA6"/>
    <w:rsid w:val="00E61E59"/>
    <w:rsid w:val="00E622AD"/>
    <w:rsid w:val="00E62853"/>
    <w:rsid w:val="00E63533"/>
    <w:rsid w:val="00E63576"/>
    <w:rsid w:val="00E6366F"/>
    <w:rsid w:val="00E63D9D"/>
    <w:rsid w:val="00E63E88"/>
    <w:rsid w:val="00E64704"/>
    <w:rsid w:val="00E64B84"/>
    <w:rsid w:val="00E65FA7"/>
    <w:rsid w:val="00E664EA"/>
    <w:rsid w:val="00E67DE9"/>
    <w:rsid w:val="00E70B6C"/>
    <w:rsid w:val="00E71383"/>
    <w:rsid w:val="00E71871"/>
    <w:rsid w:val="00E73B38"/>
    <w:rsid w:val="00E73B52"/>
    <w:rsid w:val="00E7435D"/>
    <w:rsid w:val="00E74FBA"/>
    <w:rsid w:val="00E7526C"/>
    <w:rsid w:val="00E75287"/>
    <w:rsid w:val="00E75330"/>
    <w:rsid w:val="00E7575E"/>
    <w:rsid w:val="00E76C79"/>
    <w:rsid w:val="00E76C95"/>
    <w:rsid w:val="00E76E53"/>
    <w:rsid w:val="00E7711C"/>
    <w:rsid w:val="00E77860"/>
    <w:rsid w:val="00E77FE6"/>
    <w:rsid w:val="00E8049E"/>
    <w:rsid w:val="00E80692"/>
    <w:rsid w:val="00E80775"/>
    <w:rsid w:val="00E8182D"/>
    <w:rsid w:val="00E82143"/>
    <w:rsid w:val="00E82E86"/>
    <w:rsid w:val="00E83066"/>
    <w:rsid w:val="00E83772"/>
    <w:rsid w:val="00E848F3"/>
    <w:rsid w:val="00E84FFA"/>
    <w:rsid w:val="00E850F9"/>
    <w:rsid w:val="00E8639C"/>
    <w:rsid w:val="00E86A1D"/>
    <w:rsid w:val="00E87019"/>
    <w:rsid w:val="00E8782E"/>
    <w:rsid w:val="00E907F7"/>
    <w:rsid w:val="00E91044"/>
    <w:rsid w:val="00E917DF"/>
    <w:rsid w:val="00E92510"/>
    <w:rsid w:val="00E93756"/>
    <w:rsid w:val="00E941C3"/>
    <w:rsid w:val="00E94992"/>
    <w:rsid w:val="00E949B2"/>
    <w:rsid w:val="00E94BBA"/>
    <w:rsid w:val="00E95305"/>
    <w:rsid w:val="00E9684E"/>
    <w:rsid w:val="00E97817"/>
    <w:rsid w:val="00E978F0"/>
    <w:rsid w:val="00E97C71"/>
    <w:rsid w:val="00EA225D"/>
    <w:rsid w:val="00EA23ED"/>
    <w:rsid w:val="00EA2720"/>
    <w:rsid w:val="00EA28DA"/>
    <w:rsid w:val="00EA2C97"/>
    <w:rsid w:val="00EA3BC1"/>
    <w:rsid w:val="00EA49CB"/>
    <w:rsid w:val="00EA51D3"/>
    <w:rsid w:val="00EA5236"/>
    <w:rsid w:val="00EA5B97"/>
    <w:rsid w:val="00EA6F94"/>
    <w:rsid w:val="00EB0AAB"/>
    <w:rsid w:val="00EB2803"/>
    <w:rsid w:val="00EB2B06"/>
    <w:rsid w:val="00EB323D"/>
    <w:rsid w:val="00EB356F"/>
    <w:rsid w:val="00EB4DD4"/>
    <w:rsid w:val="00EB4E7D"/>
    <w:rsid w:val="00EB50D2"/>
    <w:rsid w:val="00EB512B"/>
    <w:rsid w:val="00EB56F3"/>
    <w:rsid w:val="00EB57A2"/>
    <w:rsid w:val="00EB589A"/>
    <w:rsid w:val="00EB59B0"/>
    <w:rsid w:val="00EB5C1C"/>
    <w:rsid w:val="00EB5D8E"/>
    <w:rsid w:val="00EB6272"/>
    <w:rsid w:val="00EB63CE"/>
    <w:rsid w:val="00EB68B1"/>
    <w:rsid w:val="00EB6D61"/>
    <w:rsid w:val="00EB7122"/>
    <w:rsid w:val="00EC163D"/>
    <w:rsid w:val="00EC1D8E"/>
    <w:rsid w:val="00EC2A9E"/>
    <w:rsid w:val="00EC410D"/>
    <w:rsid w:val="00EC47F0"/>
    <w:rsid w:val="00EC4B80"/>
    <w:rsid w:val="00EC5394"/>
    <w:rsid w:val="00EC5AB5"/>
    <w:rsid w:val="00EC5DDB"/>
    <w:rsid w:val="00EC5FEA"/>
    <w:rsid w:val="00EC6057"/>
    <w:rsid w:val="00EC607D"/>
    <w:rsid w:val="00EC7BC4"/>
    <w:rsid w:val="00ED0680"/>
    <w:rsid w:val="00ED0F0D"/>
    <w:rsid w:val="00ED17AC"/>
    <w:rsid w:val="00ED22EF"/>
    <w:rsid w:val="00ED2F19"/>
    <w:rsid w:val="00ED3DED"/>
    <w:rsid w:val="00ED4000"/>
    <w:rsid w:val="00ED46CC"/>
    <w:rsid w:val="00ED4A83"/>
    <w:rsid w:val="00ED4C4C"/>
    <w:rsid w:val="00ED540F"/>
    <w:rsid w:val="00ED6652"/>
    <w:rsid w:val="00ED741F"/>
    <w:rsid w:val="00EE0880"/>
    <w:rsid w:val="00EE0C5E"/>
    <w:rsid w:val="00EE18C2"/>
    <w:rsid w:val="00EE1B4A"/>
    <w:rsid w:val="00EE1D09"/>
    <w:rsid w:val="00EE2C93"/>
    <w:rsid w:val="00EE492E"/>
    <w:rsid w:val="00EE604E"/>
    <w:rsid w:val="00EE6164"/>
    <w:rsid w:val="00EE625E"/>
    <w:rsid w:val="00EE6A36"/>
    <w:rsid w:val="00EE738D"/>
    <w:rsid w:val="00EE740F"/>
    <w:rsid w:val="00EF07E6"/>
    <w:rsid w:val="00EF1DBB"/>
    <w:rsid w:val="00EF231D"/>
    <w:rsid w:val="00EF2D99"/>
    <w:rsid w:val="00EF46A9"/>
    <w:rsid w:val="00EF7CF8"/>
    <w:rsid w:val="00F008E6"/>
    <w:rsid w:val="00F00D86"/>
    <w:rsid w:val="00F00E4F"/>
    <w:rsid w:val="00F00ED3"/>
    <w:rsid w:val="00F01AD8"/>
    <w:rsid w:val="00F02025"/>
    <w:rsid w:val="00F0351F"/>
    <w:rsid w:val="00F03F24"/>
    <w:rsid w:val="00F0462F"/>
    <w:rsid w:val="00F04ED7"/>
    <w:rsid w:val="00F04FF2"/>
    <w:rsid w:val="00F06AA1"/>
    <w:rsid w:val="00F074C8"/>
    <w:rsid w:val="00F10D05"/>
    <w:rsid w:val="00F12A5C"/>
    <w:rsid w:val="00F141F8"/>
    <w:rsid w:val="00F14369"/>
    <w:rsid w:val="00F14CB9"/>
    <w:rsid w:val="00F15302"/>
    <w:rsid w:val="00F153DE"/>
    <w:rsid w:val="00F15507"/>
    <w:rsid w:val="00F16306"/>
    <w:rsid w:val="00F175CC"/>
    <w:rsid w:val="00F17CDE"/>
    <w:rsid w:val="00F201CC"/>
    <w:rsid w:val="00F2109F"/>
    <w:rsid w:val="00F21F05"/>
    <w:rsid w:val="00F224DE"/>
    <w:rsid w:val="00F22D90"/>
    <w:rsid w:val="00F23A5D"/>
    <w:rsid w:val="00F242C5"/>
    <w:rsid w:val="00F24639"/>
    <w:rsid w:val="00F247A7"/>
    <w:rsid w:val="00F24ED4"/>
    <w:rsid w:val="00F24F33"/>
    <w:rsid w:val="00F24FC8"/>
    <w:rsid w:val="00F250FC"/>
    <w:rsid w:val="00F2668B"/>
    <w:rsid w:val="00F26BBF"/>
    <w:rsid w:val="00F2726B"/>
    <w:rsid w:val="00F305FC"/>
    <w:rsid w:val="00F319F3"/>
    <w:rsid w:val="00F31CDF"/>
    <w:rsid w:val="00F31D0E"/>
    <w:rsid w:val="00F329C0"/>
    <w:rsid w:val="00F32A60"/>
    <w:rsid w:val="00F33D2D"/>
    <w:rsid w:val="00F34644"/>
    <w:rsid w:val="00F35482"/>
    <w:rsid w:val="00F35907"/>
    <w:rsid w:val="00F35DED"/>
    <w:rsid w:val="00F36288"/>
    <w:rsid w:val="00F379F1"/>
    <w:rsid w:val="00F413E3"/>
    <w:rsid w:val="00F416D3"/>
    <w:rsid w:val="00F42322"/>
    <w:rsid w:val="00F4452D"/>
    <w:rsid w:val="00F45339"/>
    <w:rsid w:val="00F45734"/>
    <w:rsid w:val="00F47075"/>
    <w:rsid w:val="00F50BD8"/>
    <w:rsid w:val="00F51173"/>
    <w:rsid w:val="00F51176"/>
    <w:rsid w:val="00F51522"/>
    <w:rsid w:val="00F51552"/>
    <w:rsid w:val="00F51F31"/>
    <w:rsid w:val="00F52DCE"/>
    <w:rsid w:val="00F53404"/>
    <w:rsid w:val="00F534BF"/>
    <w:rsid w:val="00F53FD6"/>
    <w:rsid w:val="00F54FEB"/>
    <w:rsid w:val="00F55632"/>
    <w:rsid w:val="00F558CC"/>
    <w:rsid w:val="00F56574"/>
    <w:rsid w:val="00F56B19"/>
    <w:rsid w:val="00F56D71"/>
    <w:rsid w:val="00F56D85"/>
    <w:rsid w:val="00F57094"/>
    <w:rsid w:val="00F60459"/>
    <w:rsid w:val="00F61130"/>
    <w:rsid w:val="00F61673"/>
    <w:rsid w:val="00F61E9D"/>
    <w:rsid w:val="00F62A8E"/>
    <w:rsid w:val="00F63BE4"/>
    <w:rsid w:val="00F63E1C"/>
    <w:rsid w:val="00F6401E"/>
    <w:rsid w:val="00F643AA"/>
    <w:rsid w:val="00F64C08"/>
    <w:rsid w:val="00F677B3"/>
    <w:rsid w:val="00F67A93"/>
    <w:rsid w:val="00F70D70"/>
    <w:rsid w:val="00F71A6E"/>
    <w:rsid w:val="00F71A9E"/>
    <w:rsid w:val="00F71B6B"/>
    <w:rsid w:val="00F721C2"/>
    <w:rsid w:val="00F72A7D"/>
    <w:rsid w:val="00F7325E"/>
    <w:rsid w:val="00F73DDB"/>
    <w:rsid w:val="00F7440A"/>
    <w:rsid w:val="00F749DB"/>
    <w:rsid w:val="00F750E3"/>
    <w:rsid w:val="00F758DD"/>
    <w:rsid w:val="00F76584"/>
    <w:rsid w:val="00F767AB"/>
    <w:rsid w:val="00F76A7A"/>
    <w:rsid w:val="00F76A8A"/>
    <w:rsid w:val="00F77886"/>
    <w:rsid w:val="00F77E23"/>
    <w:rsid w:val="00F80599"/>
    <w:rsid w:val="00F80731"/>
    <w:rsid w:val="00F80F3E"/>
    <w:rsid w:val="00F810AC"/>
    <w:rsid w:val="00F81CE3"/>
    <w:rsid w:val="00F82976"/>
    <w:rsid w:val="00F83C5E"/>
    <w:rsid w:val="00F84222"/>
    <w:rsid w:val="00F84434"/>
    <w:rsid w:val="00F8476F"/>
    <w:rsid w:val="00F84BEE"/>
    <w:rsid w:val="00F8519E"/>
    <w:rsid w:val="00F85677"/>
    <w:rsid w:val="00F86964"/>
    <w:rsid w:val="00F8754F"/>
    <w:rsid w:val="00F87687"/>
    <w:rsid w:val="00F87B32"/>
    <w:rsid w:val="00F87CE7"/>
    <w:rsid w:val="00F90838"/>
    <w:rsid w:val="00F908D6"/>
    <w:rsid w:val="00F909FF"/>
    <w:rsid w:val="00F90B4F"/>
    <w:rsid w:val="00F90C9D"/>
    <w:rsid w:val="00F91CD0"/>
    <w:rsid w:val="00F91DED"/>
    <w:rsid w:val="00F9341C"/>
    <w:rsid w:val="00F938BB"/>
    <w:rsid w:val="00F939A8"/>
    <w:rsid w:val="00F94515"/>
    <w:rsid w:val="00F94B71"/>
    <w:rsid w:val="00F94B83"/>
    <w:rsid w:val="00F94B90"/>
    <w:rsid w:val="00F94EEE"/>
    <w:rsid w:val="00F94F4B"/>
    <w:rsid w:val="00F95AEF"/>
    <w:rsid w:val="00F968C8"/>
    <w:rsid w:val="00F9774F"/>
    <w:rsid w:val="00F9776C"/>
    <w:rsid w:val="00F97D43"/>
    <w:rsid w:val="00FA03CD"/>
    <w:rsid w:val="00FA03D9"/>
    <w:rsid w:val="00FA0E1D"/>
    <w:rsid w:val="00FA11F3"/>
    <w:rsid w:val="00FA11FB"/>
    <w:rsid w:val="00FA1E37"/>
    <w:rsid w:val="00FA2A54"/>
    <w:rsid w:val="00FA3087"/>
    <w:rsid w:val="00FA39E1"/>
    <w:rsid w:val="00FA40FA"/>
    <w:rsid w:val="00FA47FB"/>
    <w:rsid w:val="00FA541D"/>
    <w:rsid w:val="00FA61B4"/>
    <w:rsid w:val="00FA66A8"/>
    <w:rsid w:val="00FA7B94"/>
    <w:rsid w:val="00FA7DBB"/>
    <w:rsid w:val="00FA7F34"/>
    <w:rsid w:val="00FB080E"/>
    <w:rsid w:val="00FB081B"/>
    <w:rsid w:val="00FB0EBA"/>
    <w:rsid w:val="00FB0F1A"/>
    <w:rsid w:val="00FB15C9"/>
    <w:rsid w:val="00FB1CDA"/>
    <w:rsid w:val="00FB2649"/>
    <w:rsid w:val="00FB3160"/>
    <w:rsid w:val="00FB3700"/>
    <w:rsid w:val="00FB452B"/>
    <w:rsid w:val="00FB4577"/>
    <w:rsid w:val="00FB56B5"/>
    <w:rsid w:val="00FB6409"/>
    <w:rsid w:val="00FB6A13"/>
    <w:rsid w:val="00FB6CFB"/>
    <w:rsid w:val="00FB7793"/>
    <w:rsid w:val="00FC337D"/>
    <w:rsid w:val="00FC37BA"/>
    <w:rsid w:val="00FC37FD"/>
    <w:rsid w:val="00FC4BA4"/>
    <w:rsid w:val="00FC4E31"/>
    <w:rsid w:val="00FC5211"/>
    <w:rsid w:val="00FC6555"/>
    <w:rsid w:val="00FC6596"/>
    <w:rsid w:val="00FC7065"/>
    <w:rsid w:val="00FC748F"/>
    <w:rsid w:val="00FD2734"/>
    <w:rsid w:val="00FD3605"/>
    <w:rsid w:val="00FD3D88"/>
    <w:rsid w:val="00FD3F7E"/>
    <w:rsid w:val="00FD42ED"/>
    <w:rsid w:val="00FD52D3"/>
    <w:rsid w:val="00FD66B9"/>
    <w:rsid w:val="00FD6ECA"/>
    <w:rsid w:val="00FD77EE"/>
    <w:rsid w:val="00FD7AD5"/>
    <w:rsid w:val="00FD7D99"/>
    <w:rsid w:val="00FD7D9C"/>
    <w:rsid w:val="00FE1837"/>
    <w:rsid w:val="00FE21DB"/>
    <w:rsid w:val="00FE2C34"/>
    <w:rsid w:val="00FE2E27"/>
    <w:rsid w:val="00FE350F"/>
    <w:rsid w:val="00FE4F4E"/>
    <w:rsid w:val="00FE536D"/>
    <w:rsid w:val="00FE557F"/>
    <w:rsid w:val="00FE59E3"/>
    <w:rsid w:val="00FE6492"/>
    <w:rsid w:val="00FE6E98"/>
    <w:rsid w:val="00FF212E"/>
    <w:rsid w:val="00FF22D5"/>
    <w:rsid w:val="00FF3104"/>
    <w:rsid w:val="00FF3914"/>
    <w:rsid w:val="00FF3CEA"/>
    <w:rsid w:val="00FF4C6A"/>
    <w:rsid w:val="00FF5333"/>
    <w:rsid w:val="01197C2B"/>
    <w:rsid w:val="014F0C53"/>
    <w:rsid w:val="01ACEF9E"/>
    <w:rsid w:val="02781EBE"/>
    <w:rsid w:val="03B634B1"/>
    <w:rsid w:val="03E4D0BD"/>
    <w:rsid w:val="05EFEBA3"/>
    <w:rsid w:val="0877D385"/>
    <w:rsid w:val="0889A5D4"/>
    <w:rsid w:val="09F15C9B"/>
    <w:rsid w:val="0AF51347"/>
    <w:rsid w:val="0B88426F"/>
    <w:rsid w:val="0BA238CB"/>
    <w:rsid w:val="0BCC0A6E"/>
    <w:rsid w:val="0E893A00"/>
    <w:rsid w:val="0F247015"/>
    <w:rsid w:val="114F7685"/>
    <w:rsid w:val="122848E9"/>
    <w:rsid w:val="1368130C"/>
    <w:rsid w:val="136985DC"/>
    <w:rsid w:val="139F3648"/>
    <w:rsid w:val="14C2702E"/>
    <w:rsid w:val="18D0A649"/>
    <w:rsid w:val="1941600D"/>
    <w:rsid w:val="197FB065"/>
    <w:rsid w:val="1ADD306E"/>
    <w:rsid w:val="1BD018CA"/>
    <w:rsid w:val="1F9E88A6"/>
    <w:rsid w:val="202EEA90"/>
    <w:rsid w:val="20AEE1C0"/>
    <w:rsid w:val="21662F7F"/>
    <w:rsid w:val="228B0B5B"/>
    <w:rsid w:val="237411E6"/>
    <w:rsid w:val="23AF16CE"/>
    <w:rsid w:val="24AB448C"/>
    <w:rsid w:val="2657742C"/>
    <w:rsid w:val="2787459E"/>
    <w:rsid w:val="293409B0"/>
    <w:rsid w:val="29952DE3"/>
    <w:rsid w:val="29F7C0A2"/>
    <w:rsid w:val="2A392CE4"/>
    <w:rsid w:val="2B2C6AD4"/>
    <w:rsid w:val="2BAFB97F"/>
    <w:rsid w:val="2CE467A2"/>
    <w:rsid w:val="2D99C0AD"/>
    <w:rsid w:val="305E5706"/>
    <w:rsid w:val="30969C19"/>
    <w:rsid w:val="32326C7A"/>
    <w:rsid w:val="348079F4"/>
    <w:rsid w:val="373431CE"/>
    <w:rsid w:val="377ED865"/>
    <w:rsid w:val="37D9C4C6"/>
    <w:rsid w:val="37F1AECE"/>
    <w:rsid w:val="3800F69E"/>
    <w:rsid w:val="38771606"/>
    <w:rsid w:val="39E8CC1C"/>
    <w:rsid w:val="3AF6E260"/>
    <w:rsid w:val="3C771130"/>
    <w:rsid w:val="3CD2E56C"/>
    <w:rsid w:val="3E947DC2"/>
    <w:rsid w:val="40BD0D58"/>
    <w:rsid w:val="42A25972"/>
    <w:rsid w:val="436FA2B8"/>
    <w:rsid w:val="439C5D22"/>
    <w:rsid w:val="44636CA0"/>
    <w:rsid w:val="478D7314"/>
    <w:rsid w:val="4B02E94E"/>
    <w:rsid w:val="4B59D97B"/>
    <w:rsid w:val="4EFCFBBE"/>
    <w:rsid w:val="4F58635A"/>
    <w:rsid w:val="506D5740"/>
    <w:rsid w:val="517EDC9A"/>
    <w:rsid w:val="54DA144C"/>
    <w:rsid w:val="554BCF36"/>
    <w:rsid w:val="5858679B"/>
    <w:rsid w:val="5A1831E2"/>
    <w:rsid w:val="5A6CD18C"/>
    <w:rsid w:val="5AD09E23"/>
    <w:rsid w:val="5AF40EA6"/>
    <w:rsid w:val="5BC278F6"/>
    <w:rsid w:val="5C65C507"/>
    <w:rsid w:val="5CFC9C7F"/>
    <w:rsid w:val="5E8EFDE0"/>
    <w:rsid w:val="60953502"/>
    <w:rsid w:val="6282DD19"/>
    <w:rsid w:val="63374355"/>
    <w:rsid w:val="662A8960"/>
    <w:rsid w:val="6699C48E"/>
    <w:rsid w:val="67E2F4E7"/>
    <w:rsid w:val="6823ADAC"/>
    <w:rsid w:val="683594EF"/>
    <w:rsid w:val="6920C75C"/>
    <w:rsid w:val="6985B80A"/>
    <w:rsid w:val="6A090A7C"/>
    <w:rsid w:val="6A581551"/>
    <w:rsid w:val="6A6C2E29"/>
    <w:rsid w:val="6BD721AE"/>
    <w:rsid w:val="6E2213BB"/>
    <w:rsid w:val="6E757C0C"/>
    <w:rsid w:val="7147A580"/>
    <w:rsid w:val="74DB9370"/>
    <w:rsid w:val="752200D0"/>
    <w:rsid w:val="7543DDB0"/>
    <w:rsid w:val="76C1DDF8"/>
    <w:rsid w:val="78EDFA47"/>
    <w:rsid w:val="7B45067F"/>
    <w:rsid w:val="7BFCE4A9"/>
    <w:rsid w:val="7C3E3506"/>
    <w:rsid w:val="7D58C57B"/>
    <w:rsid w:val="7EF0B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2"/>
    </o:shapelayout>
  </w:shapeDefaults>
  <w:decimalSymbol w:val="."/>
  <w:listSeparator w:val=","/>
  <w14:docId w14:val="16AB3F44"/>
  <w15:docId w15:val="{E4C3451A-CA06-4738-A169-CE275A73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2F21"/>
    <w:pPr>
      <w:spacing w:after="140"/>
      <w:textboxTightWrap w:val="allLines"/>
    </w:pPr>
    <w:rPr>
      <w:rFonts w:ascii="Arial" w:hAnsi="Arial"/>
      <w:sz w:val="24"/>
      <w:szCs w:val="24"/>
    </w:rPr>
  </w:style>
  <w:style w:type="paragraph" w:styleId="Heading1">
    <w:name w:val="heading 1"/>
    <w:aliases w:val="Heading 1 Char1,Heading 1 Char Char,Section,Section Heading,H1,h1,Heading A,Section1,JPW-num-section,UCI Header,1,Section2,Section11,Section3,Section12,Section21,Section111,Section4,Section13,Section22,Section112,Section31,Section121,Section5"/>
    <w:next w:val="Normal"/>
    <w:link w:val="Heading1Char"/>
    <w:uiPriority w:val="99"/>
    <w:qFormat/>
    <w:rsid w:val="00183E37"/>
    <w:pPr>
      <w:keepNext/>
      <w:spacing w:before="140" w:after="280"/>
      <w:outlineLvl w:val="0"/>
    </w:pPr>
    <w:rPr>
      <w:rFonts w:ascii="Arial" w:hAnsi="Arial" w:cs="Arial"/>
      <w:b/>
      <w:bCs/>
      <w:color w:val="003350"/>
      <w:spacing w:val="-14"/>
      <w:kern w:val="28"/>
      <w:sz w:val="42"/>
      <w:szCs w:val="32"/>
    </w:rPr>
  </w:style>
  <w:style w:type="paragraph" w:styleId="Heading2">
    <w:name w:val="heading 2"/>
    <w:aliases w:val="Sub-sectio,Sub-section Title,h2,Heading 2 Hidden,SZRptH2,SZH2,2,headi,heading2,h21,h22,21,Heading Two,1.1 Heading 2,Prophead 2,H2,h211,h23,h212,h24,h213,h221,h2111,h231,h2121,paragraaf titel,Outline2,Lev 2,lev2,Le,h 3,(1.1,1.2,Majo"/>
    <w:next w:val="Normal"/>
    <w:link w:val="Heading2Char"/>
    <w:uiPriority w:val="99"/>
    <w:qFormat/>
    <w:rsid w:val="00CD62D3"/>
    <w:pPr>
      <w:keepNext/>
      <w:spacing w:before="240" w:after="240"/>
      <w:outlineLvl w:val="1"/>
    </w:pPr>
    <w:rPr>
      <w:rFonts w:ascii="Arial" w:eastAsia="MS Mincho" w:hAnsi="Arial"/>
      <w:b/>
      <w:color w:val="003350"/>
      <w:spacing w:val="-8"/>
      <w:kern w:val="28"/>
      <w:sz w:val="35"/>
      <w:szCs w:val="28"/>
      <w:lang w:eastAsia="en-US"/>
    </w:rPr>
  </w:style>
  <w:style w:type="paragraph" w:styleId="Heading3">
    <w:name w:val="heading 3"/>
    <w:aliases w:val="Minor,Level 1 - 1,Level 3,Minor1,PA Minor Section,Minor Section,Sub sub-section Title,Sub-sub section Title,h3,h31,Heading Three,Prophead 3,TextProp,3,Appendix,Outline3,h32,h33,h311,h321,sh3,H3,Heading 14,titre 1.1.1,ASAPHeading 3"/>
    <w:basedOn w:val="Heading2"/>
    <w:next w:val="Normal"/>
    <w:link w:val="Heading3Char"/>
    <w:uiPriority w:val="99"/>
    <w:qFormat/>
    <w:rsid w:val="00081EB5"/>
    <w:pPr>
      <w:outlineLvl w:val="2"/>
    </w:pPr>
    <w:rPr>
      <w:rFonts w:cs="Arial"/>
      <w:bCs/>
      <w:sz w:val="28"/>
      <w:szCs w:val="26"/>
    </w:rPr>
  </w:style>
  <w:style w:type="paragraph" w:styleId="Heading4">
    <w:name w:val="heading 4"/>
    <w:aliases w:val="WWK4,PITO Heading 4,Sub-Minor,Level 2 - a"/>
    <w:basedOn w:val="Normal"/>
    <w:next w:val="Normal"/>
    <w:link w:val="Heading4Char"/>
    <w:uiPriority w:val="99"/>
    <w:qFormat/>
    <w:rsid w:val="00081EB5"/>
    <w:pPr>
      <w:keepNext/>
      <w:spacing w:before="70" w:after="70"/>
      <w:outlineLvl w:val="3"/>
    </w:pPr>
    <w:rPr>
      <w:b/>
      <w:color w:val="003350"/>
      <w:szCs w:val="20"/>
    </w:rPr>
  </w:style>
  <w:style w:type="paragraph" w:styleId="Heading5">
    <w:name w:val="heading 5"/>
    <w:aliases w:val="Block Label,quote,Bullet1,Bullet2,Level 3 - i,T:,PA Pico Section,ASAPHeading 5,Body Text (R),Subheading,Appendix A to X,Appendix A to X1,Appendix A to X2,Appendix A to X11,Lev 5,Heading 5   Appendix A to X,Heading 5   Appendix A to X1,h5"/>
    <w:basedOn w:val="Normal"/>
    <w:next w:val="Normal"/>
    <w:link w:val="Heading5Char"/>
    <w:uiPriority w:val="99"/>
    <w:qFormat/>
    <w:rsid w:val="00A51D25"/>
    <w:pPr>
      <w:outlineLvl w:val="4"/>
    </w:pPr>
    <w:rPr>
      <w:b/>
    </w:rPr>
  </w:style>
  <w:style w:type="paragraph" w:styleId="Heading6">
    <w:name w:val="heading 6"/>
    <w:aliases w:val="Sub Label,bullet2,Legal Level 1.,Level 5.1,Bp,PA Appendix,T1,Lev 6,6,Requirement,h6,Heading6,H6,Bullet list1,Bullet list2,Bullet list3,Bullet list4,Bullet list5,Bullet list6,Bullet list7,Bullet list8,Bullet list9,Heading 6  Appendix Y &amp; Z,T6"/>
    <w:basedOn w:val="Heading5"/>
    <w:next w:val="Normal"/>
    <w:uiPriority w:val="99"/>
    <w:qFormat/>
    <w:rsid w:val="00A51D25"/>
    <w:pPr>
      <w:numPr>
        <w:ilvl w:val="5"/>
      </w:numPr>
      <w:outlineLvl w:val="5"/>
    </w:pPr>
    <w:rPr>
      <w:i/>
    </w:rPr>
  </w:style>
  <w:style w:type="paragraph" w:styleId="Heading7">
    <w:name w:val="heading 7"/>
    <w:aliases w:val="Legal Level 1.1.,PA Appendix Major,letter list,lettered list,L7,Lev 7,7,ExhibitTitle,Objective,heading7,req3,st,letter list1,letter list2,letter list3,letter list4,letter list5,letter list6,letter list7,letter list8,letter list9,T7,PR15,l7,h7"/>
    <w:basedOn w:val="Normal"/>
    <w:next w:val="Normal"/>
    <w:link w:val="Heading7Char"/>
    <w:uiPriority w:val="99"/>
    <w:unhideWhenUsed/>
    <w:qFormat/>
    <w:rsid w:val="00A51D25"/>
    <w:pPr>
      <w:keepNext/>
      <w:keepLines/>
      <w:spacing w:before="200" w:after="0"/>
      <w:outlineLvl w:val="6"/>
    </w:pPr>
    <w:rPr>
      <w:i/>
      <w:iCs/>
      <w:color w:val="0051A3"/>
    </w:rPr>
  </w:style>
  <w:style w:type="paragraph" w:styleId="Heading8">
    <w:name w:val="heading 8"/>
    <w:aliases w:val="Legal Level 1.1.1.,PA Appendix Minor,Center Bold,Lev 8,8,FigureTitle,Condition,requirement,req2,req,action,action1,action2,action3,action4,action5,action6,action7,action8,Appendices Sub-Heading,bijlage,T8,PR16,h8"/>
    <w:basedOn w:val="Normal"/>
    <w:next w:val="Normal"/>
    <w:link w:val="Heading8Char"/>
    <w:unhideWhenUsed/>
    <w:qFormat/>
    <w:rsid w:val="00FD7AD5"/>
    <w:pPr>
      <w:keepNext/>
      <w:keepLines/>
      <w:spacing w:before="200" w:after="0"/>
      <w:outlineLvl w:val="7"/>
    </w:pPr>
    <w:rPr>
      <w:color w:val="0051A3"/>
      <w:sz w:val="20"/>
      <w:szCs w:val="20"/>
    </w:rPr>
  </w:style>
  <w:style w:type="paragraph" w:styleId="Heading9">
    <w:name w:val="heading 9"/>
    <w:aliases w:val="Legal Level 1.1.1.1.,Titre 10,App1,App Heading,App Heading1,App Heading2,App Heading3,App Heading4,App Heading5,App Heading6,App Heading7,App Heading8,App Heading9,App Heading10,App Heading11,App Heading21,App Heading31,App Heading41,9"/>
    <w:basedOn w:val="Normal"/>
    <w:next w:val="Normal"/>
    <w:link w:val="Heading9Char"/>
    <w:uiPriority w:val="99"/>
    <w:unhideWhenUsed/>
    <w:qFormat/>
    <w:rsid w:val="00A51D25"/>
    <w:pPr>
      <w:keepNext/>
      <w:keepLines/>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Heading 1 Char1 Char,Heading 1 Char Char Char,Section Char,Section Heading Char,H1 Char,h1 Char,Heading A Char,Section1 Char,JPW-num-section Char,UCI Header Char,1 Char,Section2 Char,Section11 Char,Section3 Char,Section12 Char"/>
    <w:basedOn w:val="DefaultParagraphFont"/>
    <w:link w:val="Heading1"/>
    <w:uiPriority w:val="99"/>
    <w:rsid w:val="00183E37"/>
    <w:rPr>
      <w:rFonts w:ascii="Arial" w:hAnsi="Arial" w:cs="Arial"/>
      <w:b/>
      <w:bCs/>
      <w:color w:val="003350"/>
      <w:spacing w:val="-14"/>
      <w:kern w:val="28"/>
      <w:sz w:val="42"/>
      <w:szCs w:val="32"/>
    </w:rPr>
  </w:style>
  <w:style w:type="character" w:customStyle="1" w:styleId="Heading3Char">
    <w:name w:val="Heading 3 Char"/>
    <w:aliases w:val="Minor Char,Level 1 - 1 Char,Level 3 Char,Minor1 Char,PA Minor Section Char,Minor Section Char,Sub sub-section Title Char,Sub-sub section Title Char,h3 Char,h31 Char,Heading Three Char,Prophead 3 Char,TextProp Char,3 Char,Appendix Char"/>
    <w:basedOn w:val="DefaultParagraphFont"/>
    <w:link w:val="Heading3"/>
    <w:uiPriority w:val="99"/>
    <w:rsid w:val="00081EB5"/>
    <w:rPr>
      <w:rFonts w:ascii="Arial" w:eastAsia="MS Mincho" w:hAnsi="Arial" w:cs="Arial"/>
      <w:b/>
      <w:bCs/>
      <w:color w:val="003350"/>
      <w:spacing w:val="-8"/>
      <w:kern w:val="28"/>
      <w:sz w:val="28"/>
      <w:szCs w:val="26"/>
      <w:lang w:eastAsia="en-US"/>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iPriority w:val="99"/>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uiPriority w:val="99"/>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aliases w:val="h"/>
    <w:basedOn w:val="Normal"/>
    <w:link w:val="HeaderChar"/>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aliases w:val="h Char"/>
    <w:basedOn w:val="DefaultParagraphFont"/>
    <w:link w:val="Header"/>
    <w:rsid w:val="001D13B8"/>
    <w:rPr>
      <w:rFonts w:ascii="Arial" w:hAnsi="Arial"/>
      <w:b/>
      <w:color w:val="003350"/>
      <w:szCs w:val="24"/>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E79F2"/>
    <w:pPr>
      <w:pBdr>
        <w:top w:val="single" w:sz="4" w:space="4" w:color="B9B9B9"/>
        <w:bottom w:val="single" w:sz="4" w:space="4" w:color="B9B9B9"/>
      </w:pBdr>
      <w:tabs>
        <w:tab w:val="left" w:pos="660"/>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9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link w:val="FootnoteTextChar"/>
    <w:uiPriority w:val="99"/>
    <w:rsid w:val="00A51D25"/>
    <w:rPr>
      <w:sz w:val="20"/>
    </w:rPr>
  </w:style>
  <w:style w:type="character" w:styleId="FootnoteReference">
    <w:name w:val="footnote reference"/>
    <w:basedOn w:val="DefaultParagraphFont"/>
    <w:uiPriority w:val="99"/>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customStyle="1" w:styleId="BulletlistChar">
    <w:name w:val="Bullet list Char"/>
    <w:aliases w:val="Heading 6 Char,Legal Level 1. Char,T1 Char,Lev 6 Char,6 Char,Requirement Char,h6 Char,Heading6 Char,H6 Char,Bullet list1 Char,Bullet list2 Char,Bullet list3 Char,Bullet list4 Char,Bullet list5 Char,Bullet list6 Char,Bullet list7 Char"/>
    <w:basedOn w:val="DefaultParagraphFont"/>
    <w:link w:val="Bulletlist"/>
    <w:rsid w:val="00081EB5"/>
    <w:rPr>
      <w:rFonts w:ascii="Arial" w:hAnsi="Arial" w:cs="FrutigerLTStd-Light"/>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uiPriority w:val="99"/>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basedOn w:val="Heading4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basedOn w:val="DefaultParagraphFont"/>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basedOn w:val="DefaultParagraphFont"/>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335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basedOn w:val="DefaultParagraphFont"/>
    <w:link w:val="Numberedlist"/>
    <w:rsid w:val="007C425A"/>
    <w:rPr>
      <w:rFonts w:ascii="Arial" w:hAnsi="Arial"/>
      <w:sz w:val="24"/>
      <w:szCs w:val="24"/>
    </w:rPr>
  </w:style>
  <w:style w:type="paragraph" w:styleId="ListParagraph">
    <w:name w:val="List Paragraph"/>
    <w:basedOn w:val="Normal"/>
    <w:link w:val="ListParagraphChar"/>
    <w:uiPriority w:val="34"/>
    <w:qFormat/>
    <w:rsid w:val="007C425A"/>
    <w:pPr>
      <w:ind w:left="720"/>
      <w:contextualSpacing/>
    </w:pPr>
  </w:style>
  <w:style w:type="character" w:customStyle="1" w:styleId="Heading2Char">
    <w:name w:val="Heading 2 Char"/>
    <w:aliases w:val="Sub-sectio Char,Sub-section Title Char,h2 Char,Heading 2 Hidden Char,SZRptH2 Char,SZH2 Char,2 Char,headi Char,heading2 Char,h21 Char,h22 Char,21 Char,Heading Two Char,1.1 Heading 2 Char,Prophead 2 Char,H2 Char,h211 Char,h23 Char,h212 Char"/>
    <w:basedOn w:val="DefaultParagraphFont"/>
    <w:link w:val="Heading2"/>
    <w:uiPriority w:val="99"/>
    <w:rsid w:val="00CD62D3"/>
    <w:rPr>
      <w:rFonts w:ascii="Arial" w:eastAsia="MS Mincho" w:hAnsi="Arial"/>
      <w:b/>
      <w:color w:val="003350"/>
      <w:spacing w:val="-8"/>
      <w:kern w:val="28"/>
      <w:sz w:val="35"/>
      <w:szCs w:val="28"/>
      <w:lang w:eastAsia="en-US"/>
    </w:rPr>
  </w:style>
  <w:style w:type="character" w:customStyle="1" w:styleId="Heading4Char">
    <w:name w:val="Heading 4 Char"/>
    <w:aliases w:val="WWK4 Char,PITO Heading 4 Char,Sub-Minor Char,Level 2 - a Char"/>
    <w:basedOn w:val="DefaultParagraphFont"/>
    <w:link w:val="Heading4"/>
    <w:uiPriority w:val="99"/>
    <w:rsid w:val="00081EB5"/>
    <w:rPr>
      <w:rFonts w:ascii="Arial" w:hAnsi="Arial"/>
      <w:b/>
      <w:color w:val="003350"/>
      <w:sz w:val="24"/>
    </w:rPr>
  </w:style>
  <w:style w:type="character" w:customStyle="1" w:styleId="FooterChar">
    <w:name w:val="Footer Char"/>
    <w:basedOn w:val="DefaultParagraphFont"/>
    <w:link w:val="Footer"/>
    <w:uiPriority w:val="99"/>
    <w:rsid w:val="001E2958"/>
    <w:rPr>
      <w:rFonts w:ascii="Arial" w:hAnsi="Arial"/>
      <w:sz w:val="17"/>
      <w:szCs w:val="24"/>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uiPriority w:val="99"/>
    <w:rsid w:val="00F63BE4"/>
    <w:rPr>
      <w:rFonts w:ascii="Arial" w:hAnsi="Arial" w:cs="Arial"/>
      <w:color w:val="0000FF"/>
    </w:rPr>
  </w:style>
  <w:style w:type="paragraph" w:customStyle="1" w:styleId="NormalBlue">
    <w:name w:val="Normal Blue"/>
    <w:basedOn w:val="Normal"/>
    <w:next w:val="Normal"/>
    <w:link w:val="NormalBlueChar"/>
    <w:uiPriority w:val="99"/>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uiPriority w:val="99"/>
    <w:rsid w:val="001D343E"/>
    <w:rPr>
      <w:rFonts w:ascii="Arial" w:hAnsi="Arial" w:cs="Arial"/>
      <w:b/>
      <w:sz w:val="24"/>
    </w:rPr>
  </w:style>
  <w:style w:type="paragraph" w:customStyle="1" w:styleId="NormalBold">
    <w:name w:val="Normal Bold"/>
    <w:basedOn w:val="Normal"/>
    <w:next w:val="Normal"/>
    <w:link w:val="NormalBoldChar"/>
    <w:uiPriority w:val="99"/>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792C12"/>
    <w:rPr>
      <w:b/>
      <w:color w:val="003350" w:themeColor="accent1"/>
      <w:sz w:val="42"/>
      <w:szCs w:val="42"/>
    </w:rPr>
  </w:style>
  <w:style w:type="paragraph" w:customStyle="1" w:styleId="DocMgmtSubhead">
    <w:name w:val="Doc Mgmt Subhead"/>
    <w:basedOn w:val="Docmgmtheading"/>
    <w:link w:val="DocMgmtSubheadChar"/>
    <w:qFormat/>
    <w:rsid w:val="0032477B"/>
    <w:rPr>
      <w:sz w:val="35"/>
    </w:rPr>
  </w:style>
  <w:style w:type="character" w:customStyle="1" w:styleId="DocmgmtheadingChar">
    <w:name w:val="Doc mgmt heading Char"/>
    <w:basedOn w:val="DefaultParagraphFont"/>
    <w:link w:val="Docmgmtheading"/>
    <w:rsid w:val="00792C12"/>
    <w:rPr>
      <w:rFonts w:ascii="Arial" w:hAnsi="Arial"/>
      <w:b/>
      <w:color w:val="003350" w:themeColor="accent1"/>
      <w:sz w:val="42"/>
      <w:szCs w:val="42"/>
    </w:rPr>
  </w:style>
  <w:style w:type="character" w:customStyle="1" w:styleId="DocMgmtSubheadChar">
    <w:name w:val="Doc Mgmt Subhead Char"/>
    <w:basedOn w:val="Heading2Char"/>
    <w:link w:val="DocMgmtSubhead"/>
    <w:rsid w:val="0032477B"/>
    <w:rPr>
      <w:rFonts w:ascii="Arial" w:eastAsia="MS Mincho" w:hAnsi="Arial"/>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6A0946"/>
    <w:pPr>
      <w:spacing w:after="0"/>
      <w:textboxTightWrap w:val="none"/>
    </w:pPr>
    <w:rPr>
      <w:rFonts w:eastAsia="SimSun" w:cs="Arial"/>
      <w:sz w:val="20"/>
      <w:szCs w:val="20"/>
      <w:lang w:eastAsia="en-US"/>
    </w:rPr>
  </w:style>
  <w:style w:type="character" w:customStyle="1" w:styleId="Heading5Char">
    <w:name w:val="Heading 5 Char"/>
    <w:aliases w:val="Block Label Char,quote Char,Bullet1 Char,Bullet2 Char,Level 3 - i Char,T: Char,PA Pico Section Char,ASAPHeading 5 Char,Body Text (R) Char,Subheading Char,Appendix A to X Char,Appendix A to X1 Char,Appendix A to X2 Char,Lev 5 Char,h5 Char"/>
    <w:basedOn w:val="DefaultParagraphFont"/>
    <w:link w:val="Heading5"/>
    <w:uiPriority w:val="99"/>
    <w:locked/>
    <w:rsid w:val="001B6323"/>
    <w:rPr>
      <w:rFonts w:ascii="Arial" w:hAnsi="Arial"/>
      <w:b/>
      <w:sz w:val="24"/>
      <w:szCs w:val="24"/>
    </w:rPr>
  </w:style>
  <w:style w:type="character" w:customStyle="1" w:styleId="Heading7Char">
    <w:name w:val="Heading 7 Char"/>
    <w:aliases w:val="Legal Level 1.1. Char,PA Appendix Major Char,letter list Char,lettered list Char,L7 Char,Lev 7 Char,7 Char,ExhibitTitle Char,Objective Char,heading7 Char,req3 Char,st Char,letter list1 Char,letter list2 Char,letter list3 Char,T7 Char"/>
    <w:basedOn w:val="DefaultParagraphFont"/>
    <w:link w:val="Heading7"/>
    <w:uiPriority w:val="99"/>
    <w:rsid w:val="001B6323"/>
    <w:rPr>
      <w:rFonts w:ascii="Arial" w:hAnsi="Arial"/>
      <w:i/>
      <w:iCs/>
      <w:color w:val="0051A3"/>
      <w:sz w:val="24"/>
      <w:szCs w:val="24"/>
    </w:rPr>
  </w:style>
  <w:style w:type="character" w:customStyle="1" w:styleId="Heading8Char">
    <w:name w:val="Heading 8 Char"/>
    <w:aliases w:val="Legal Level 1.1.1. Char,PA Appendix Minor Char,Center Bold Char,Lev 8 Char,8 Char,FigureTitle Char,Condition Char,requirement Char,req2 Char,req Char,action Char,action1 Char,action2 Char,action3 Char,action4 Char,action5 Char,T8 Char"/>
    <w:basedOn w:val="DefaultParagraphFont"/>
    <w:link w:val="Heading8"/>
    <w:uiPriority w:val="99"/>
    <w:locked/>
    <w:rsid w:val="001B6323"/>
    <w:rPr>
      <w:rFonts w:ascii="Arial" w:hAnsi="Arial"/>
      <w:color w:val="0051A3"/>
    </w:rPr>
  </w:style>
  <w:style w:type="character" w:customStyle="1" w:styleId="Heading9Char">
    <w:name w:val="Heading 9 Char"/>
    <w:aliases w:val="Legal Level 1.1.1.1. Char,Titre 10 Char,App1 Char,App Heading Char,App Heading1 Char,App Heading2 Char,App Heading3 Char,App Heading4 Char,App Heading5 Char,App Heading6 Char,App Heading7 Char,App Heading8 Char,App Heading9 Char,9 Char"/>
    <w:basedOn w:val="DefaultParagraphFont"/>
    <w:link w:val="Heading9"/>
    <w:uiPriority w:val="99"/>
    <w:locked/>
    <w:rsid w:val="001B6323"/>
    <w:rPr>
      <w:rFonts w:ascii="Arial" w:hAnsi="Arial"/>
      <w:i/>
      <w:iCs/>
      <w:color w:val="0051A3"/>
    </w:rPr>
  </w:style>
  <w:style w:type="character" w:customStyle="1" w:styleId="BalloonTextChar">
    <w:name w:val="Balloon Text Char"/>
    <w:basedOn w:val="DefaultParagraphFont"/>
    <w:link w:val="BalloonText"/>
    <w:uiPriority w:val="99"/>
    <w:semiHidden/>
    <w:locked/>
    <w:rsid w:val="001B6323"/>
    <w:rPr>
      <w:rFonts w:ascii="Tahoma" w:hAnsi="Tahoma" w:cs="Tahoma"/>
      <w:sz w:val="16"/>
      <w:szCs w:val="16"/>
    </w:rPr>
  </w:style>
  <w:style w:type="character" w:customStyle="1" w:styleId="Heading2Char8">
    <w:name w:val="Heading 2 Char8"/>
    <w:aliases w:val="Sub-sectio Char8,Sub-section Title Char8,h2 Char8,Heading 2 Hidden Char8,SZRptH2 Char8,SZH2 Char8,2 Char8,headi Char8,heading2 Char8,h21 Char8,h22 Char8,21 Char8,Heading Two Char8,1.1 Heading 2 Char8,Prophead 2 Char8,H2 Char8,h211 Char8"/>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8">
    <w:name w:val="Heading 7 Char8"/>
    <w:aliases w:val="Legal Level 1.1. Char8,letter list Char8,lettered list Char8,L7 Char8,Lev 7 Char8,7 Char8,ExhibitTitle Char8,Objective Char8,heading7 Char8,req3 Char8,st Char8,letter list1 Char8,letter list2 Char8,letter list3 Char8,letter list4 Char8"/>
    <w:basedOn w:val="DefaultParagraphFont"/>
    <w:uiPriority w:val="99"/>
    <w:semiHidden/>
    <w:locked/>
    <w:rsid w:val="001B6323"/>
    <w:rPr>
      <w:rFonts w:ascii="Calibri" w:hAnsi="Calibri" w:cs="Times New Roman"/>
      <w:sz w:val="24"/>
      <w:szCs w:val="24"/>
      <w:lang w:eastAsia="en-US"/>
    </w:rPr>
  </w:style>
  <w:style w:type="character" w:customStyle="1" w:styleId="Heading2Char7">
    <w:name w:val="Heading 2 Char7"/>
    <w:aliases w:val="Sub-sectio Char7,Sub-section Title Char7,h2 Char7,Heading 2 Hidden Char7,SZRptH2 Char7,SZH2 Char7,2 Char7,headi Char7,heading2 Char7,h21 Char7,h22 Char7,21 Char7,Heading Two Char7,1.1 Heading 2 Char7,Prophead 2 Char7,H2 Char7,h211 Char7"/>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7">
    <w:name w:val="Heading 7 Char7"/>
    <w:aliases w:val="Legal Level 1.1. Char7,letter list Char7,lettered list Char7,L7 Char7,Lev 7 Char7,7 Char7,ExhibitTitle Char7,Objective Char7,heading7 Char7,req3 Char7,st Char7,letter list1 Char7,letter list2 Char7,letter list3 Char7,letter list4 Char7"/>
    <w:basedOn w:val="DefaultParagraphFont"/>
    <w:uiPriority w:val="99"/>
    <w:semiHidden/>
    <w:locked/>
    <w:rsid w:val="001B6323"/>
    <w:rPr>
      <w:rFonts w:ascii="Calibri" w:hAnsi="Calibri" w:cs="Times New Roman"/>
      <w:sz w:val="24"/>
      <w:szCs w:val="24"/>
      <w:lang w:eastAsia="en-US"/>
    </w:rPr>
  </w:style>
  <w:style w:type="character" w:customStyle="1" w:styleId="Heading2Char6">
    <w:name w:val="Heading 2 Char6"/>
    <w:aliases w:val="Sub-sectio Char6,Sub-section Title Char6,h2 Char6,Heading 2 Hidden Char6,SZRptH2 Char6,SZH2 Char6,2 Char6,headi Char6,heading2 Char6,h21 Char6,h22 Char6,21 Char6,Heading Two Char6,1.1 Heading 2 Char6,Prophead 2 Char6,H2 Char6,h211 Char6"/>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6">
    <w:name w:val="Heading 7 Char6"/>
    <w:aliases w:val="Legal Level 1.1. Char6,letter list Char6,lettered list Char6,L7 Char6,Lev 7 Char6,7 Char6,ExhibitTitle Char6,Objective Char6,heading7 Char6,req3 Char6,st Char6,letter list1 Char6,letter list2 Char6,letter list3 Char6,letter list4 Char6"/>
    <w:basedOn w:val="DefaultParagraphFont"/>
    <w:uiPriority w:val="99"/>
    <w:semiHidden/>
    <w:locked/>
    <w:rsid w:val="001B6323"/>
    <w:rPr>
      <w:rFonts w:ascii="Calibri" w:hAnsi="Calibri" w:cs="Times New Roman"/>
      <w:sz w:val="24"/>
      <w:szCs w:val="24"/>
      <w:lang w:eastAsia="en-US"/>
    </w:rPr>
  </w:style>
  <w:style w:type="character" w:customStyle="1" w:styleId="Heading2Char5">
    <w:name w:val="Heading 2 Char5"/>
    <w:aliases w:val="Sub-sectio Char5,Sub-section Title Char5,h2 Char5,Heading 2 Hidden Char5,SZRptH2 Char5,SZH2 Char5,2 Char5,headi Char5,heading2 Char5,h21 Char5,h22 Char5,21 Char5,Heading Two Char5,1.1 Heading 2 Char5,Prophead 2 Char5,H2 Char5,h211 Char5"/>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5">
    <w:name w:val="Heading 7 Char5"/>
    <w:aliases w:val="Legal Level 1.1. Char5,letter list Char5,lettered list Char5,L7 Char5,Lev 7 Char5,7 Char5,ExhibitTitle Char5,Objective Char5,heading7 Char5,req3 Char5,st Char5,letter list1 Char5,letter list2 Char5,letter list3 Char5,letter list4 Char5"/>
    <w:basedOn w:val="DefaultParagraphFont"/>
    <w:uiPriority w:val="99"/>
    <w:semiHidden/>
    <w:locked/>
    <w:rsid w:val="001B6323"/>
    <w:rPr>
      <w:rFonts w:ascii="Calibri" w:hAnsi="Calibri" w:cs="Times New Roman"/>
      <w:sz w:val="24"/>
      <w:szCs w:val="24"/>
      <w:lang w:eastAsia="en-US"/>
    </w:rPr>
  </w:style>
  <w:style w:type="character" w:customStyle="1" w:styleId="Heading2Char4">
    <w:name w:val="Heading 2 Char4"/>
    <w:aliases w:val="Sub-sectio Char4,Sub-section Title Char4,h2 Char4,Heading 2 Hidden Char4,SZRptH2 Char4,SZH2 Char4,2 Char4,headi Char4,heading2 Char4,h21 Char4,h22 Char4,21 Char4,Heading Two Char4,1.1 Heading 2 Char4,Prophead 2 Char4,H2 Char4,h211 Char4"/>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4">
    <w:name w:val="Heading 7 Char4"/>
    <w:aliases w:val="Legal Level 1.1. Char4,letter list Char4,lettered list Char4,L7 Char4,Lev 7 Char4,7 Char4,ExhibitTitle Char4,Objective Char4,heading7 Char4,req3 Char4,st Char4,letter list1 Char4,letter list2 Char4,letter list3 Char4,letter list4 Char4"/>
    <w:basedOn w:val="DefaultParagraphFont"/>
    <w:uiPriority w:val="99"/>
    <w:semiHidden/>
    <w:locked/>
    <w:rsid w:val="001B6323"/>
    <w:rPr>
      <w:rFonts w:ascii="Calibri" w:hAnsi="Calibri" w:cs="Times New Roman"/>
      <w:sz w:val="24"/>
      <w:szCs w:val="24"/>
      <w:lang w:eastAsia="en-US"/>
    </w:rPr>
  </w:style>
  <w:style w:type="character" w:customStyle="1" w:styleId="Heading2Char3">
    <w:name w:val="Heading 2 Char3"/>
    <w:aliases w:val="Sub-sectio Char3,Sub-section Title Char3,h2 Char3,Heading 2 Hidden Char3,SZRptH2 Char3,SZH2 Char3,2 Char3,headi Char3,heading2 Char3,h21 Char3,h22 Char3,21 Char3,Heading Two Char3,1.1 Heading 2 Char3,Prophead 2 Char3,H2 Char3,h211 Char3"/>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3">
    <w:name w:val="Heading 7 Char3"/>
    <w:aliases w:val="Legal Level 1.1. Char3,letter list Char3,lettered list Char3,L7 Char3,Lev 7 Char3,7 Char3,ExhibitTitle Char3,Objective Char3,heading7 Char3,req3 Char3,st Char3,letter list1 Char3,letter list2 Char3,letter list3 Char3,letter list4 Char3"/>
    <w:basedOn w:val="DefaultParagraphFont"/>
    <w:uiPriority w:val="99"/>
    <w:semiHidden/>
    <w:locked/>
    <w:rsid w:val="001B6323"/>
    <w:rPr>
      <w:rFonts w:ascii="Calibri" w:hAnsi="Calibri" w:cs="Times New Roman"/>
      <w:sz w:val="24"/>
      <w:szCs w:val="24"/>
      <w:lang w:eastAsia="en-US"/>
    </w:rPr>
  </w:style>
  <w:style w:type="character" w:customStyle="1" w:styleId="Heading2Char2">
    <w:name w:val="Heading 2 Char2"/>
    <w:aliases w:val="Sub-sectio Char2,Sub-section Title Char2,h2 Char2,Heading 2 Hidden Char2,SZRptH2 Char2,SZH2 Char2,2 Char2,headi Char2,heading2 Char2,h21 Char2,h22 Char2,21 Char2,Heading Two Char2,1.1 Heading 2 Char2,Prophead 2 Char2,H2 Char2,h211 Char2"/>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2">
    <w:name w:val="Heading 7 Char2"/>
    <w:aliases w:val="Legal Level 1.1. Char2,letter list Char2,lettered list Char2,L7 Char2,Lev 7 Char2,7 Char2,ExhibitTitle Char2,Objective Char2,heading7 Char2,req3 Char2,st Char2,letter list1 Char2,letter list2 Char2,letter list3 Char2,letter list4 Char2"/>
    <w:basedOn w:val="DefaultParagraphFont"/>
    <w:uiPriority w:val="99"/>
    <w:semiHidden/>
    <w:locked/>
    <w:rsid w:val="001B6323"/>
    <w:rPr>
      <w:rFonts w:ascii="Calibri" w:hAnsi="Calibri" w:cs="Times New Roman"/>
      <w:sz w:val="24"/>
      <w:szCs w:val="24"/>
      <w:lang w:eastAsia="en-US"/>
    </w:rPr>
  </w:style>
  <w:style w:type="character" w:customStyle="1" w:styleId="Heading2Char1">
    <w:name w:val="Heading 2 Char1"/>
    <w:aliases w:val="Sub-sectio Char1,Sub-section Title Char1,h2 Char1,Heading 2 Hidden Char1,SZRptH2 Char1,SZH2 Char1,2 Char1,headi Char1,heading2 Char1,h21 Char1,h22 Char1,21 Char1,Heading Two Char1,1.1 Heading 2 Char1,Prophead 2 Char1,H2 Char1,h211 Char1"/>
    <w:basedOn w:val="DefaultParagraphFont"/>
    <w:uiPriority w:val="99"/>
    <w:locked/>
    <w:rsid w:val="001B6323"/>
    <w:rPr>
      <w:rFonts w:ascii="Arial" w:hAnsi="Arial" w:cs="Arial"/>
      <w:b/>
      <w:bCs/>
      <w:iCs/>
      <w:sz w:val="28"/>
      <w:szCs w:val="28"/>
      <w:lang w:eastAsia="en-US"/>
    </w:rPr>
  </w:style>
  <w:style w:type="character" w:customStyle="1" w:styleId="Heading7Char1">
    <w:name w:val="Heading 7 Char1"/>
    <w:aliases w:val="Legal Level 1.1. Char1,letter list Char1,lettered list Char1,L7 Char1,Lev 7 Char1,7 Char1,ExhibitTitle Char1,Objective Char1,heading7 Char1,req3 Char1,st Char1,letter list1 Char1,letter list2 Char1,letter list3 Char1,letter list4 Char1"/>
    <w:basedOn w:val="DefaultParagraphFont"/>
    <w:uiPriority w:val="99"/>
    <w:locked/>
    <w:rsid w:val="001B6323"/>
    <w:rPr>
      <w:rFonts w:cs="Times New Roman"/>
      <w:sz w:val="24"/>
      <w:szCs w:val="24"/>
      <w:lang w:val="en-GB" w:eastAsia="en-US" w:bidi="ar-SA"/>
    </w:rPr>
  </w:style>
  <w:style w:type="character" w:customStyle="1" w:styleId="HeaderChar1">
    <w:name w:val="Header Char1"/>
    <w:basedOn w:val="DefaultParagraphFont"/>
    <w:uiPriority w:val="99"/>
    <w:semiHidden/>
    <w:locked/>
    <w:rsid w:val="001B6323"/>
    <w:rPr>
      <w:rFonts w:ascii="Arial" w:hAnsi="Arial" w:cs="Arial"/>
      <w:sz w:val="20"/>
      <w:szCs w:val="20"/>
      <w:lang w:eastAsia="en-US"/>
    </w:rPr>
  </w:style>
  <w:style w:type="character" w:customStyle="1" w:styleId="FooterChar1">
    <w:name w:val="Footer Char1"/>
    <w:basedOn w:val="DefaultParagraphFont"/>
    <w:uiPriority w:val="99"/>
    <w:semiHidden/>
    <w:locked/>
    <w:rsid w:val="001B6323"/>
    <w:rPr>
      <w:rFonts w:ascii="Arial" w:hAnsi="Arial" w:cs="Arial"/>
      <w:sz w:val="20"/>
      <w:szCs w:val="20"/>
      <w:lang w:eastAsia="en-US"/>
    </w:rPr>
  </w:style>
  <w:style w:type="paragraph" w:styleId="ListBullet">
    <w:name w:val="List Bullet"/>
    <w:basedOn w:val="Normal"/>
    <w:rsid w:val="001B6323"/>
    <w:pPr>
      <w:tabs>
        <w:tab w:val="num" w:pos="714"/>
        <w:tab w:val="right" w:pos="14580"/>
      </w:tabs>
      <w:spacing w:after="120"/>
      <w:ind w:left="714" w:hanging="357"/>
      <w:textboxTightWrap w:val="none"/>
    </w:pPr>
    <w:rPr>
      <w:rFonts w:cs="Arial"/>
      <w:szCs w:val="20"/>
      <w:lang w:eastAsia="en-US"/>
    </w:rPr>
  </w:style>
  <w:style w:type="paragraph" w:styleId="ListNumber">
    <w:name w:val="List Number"/>
    <w:basedOn w:val="Normal"/>
    <w:link w:val="ListNumberChar"/>
    <w:uiPriority w:val="99"/>
    <w:rsid w:val="001B6323"/>
    <w:pPr>
      <w:tabs>
        <w:tab w:val="num" w:pos="432"/>
        <w:tab w:val="right" w:pos="14580"/>
      </w:tabs>
      <w:spacing w:after="120"/>
      <w:ind w:left="432" w:hanging="432"/>
      <w:textboxTightWrap w:val="none"/>
    </w:pPr>
    <w:rPr>
      <w:rFonts w:cs="Arial"/>
      <w:szCs w:val="20"/>
      <w:lang w:eastAsia="en-US"/>
    </w:rPr>
  </w:style>
  <w:style w:type="paragraph" w:styleId="ListBullet2">
    <w:name w:val="List Bullet 2"/>
    <w:basedOn w:val="Normal"/>
    <w:rsid w:val="001B6323"/>
    <w:pPr>
      <w:tabs>
        <w:tab w:val="num" w:pos="1072"/>
        <w:tab w:val="right" w:pos="14580"/>
      </w:tabs>
      <w:spacing w:after="120"/>
      <w:ind w:left="1072" w:hanging="358"/>
      <w:textboxTightWrap w:val="none"/>
    </w:pPr>
    <w:rPr>
      <w:rFonts w:cs="Arial"/>
      <w:szCs w:val="20"/>
      <w:lang w:eastAsia="en-US"/>
    </w:rPr>
  </w:style>
  <w:style w:type="paragraph" w:customStyle="1" w:styleId="NormalItalic">
    <w:name w:val="Normal Italic"/>
    <w:basedOn w:val="Normal"/>
    <w:link w:val="NormalItalicChar"/>
    <w:uiPriority w:val="99"/>
    <w:rsid w:val="001B6323"/>
    <w:pPr>
      <w:tabs>
        <w:tab w:val="right" w:pos="14580"/>
      </w:tabs>
      <w:spacing w:after="120"/>
      <w:textboxTightWrap w:val="none"/>
    </w:pPr>
    <w:rPr>
      <w:rFonts w:cs="Arial"/>
      <w:i/>
      <w:szCs w:val="20"/>
      <w:lang w:eastAsia="en-US"/>
    </w:rPr>
  </w:style>
  <w:style w:type="paragraph" w:customStyle="1" w:styleId="DocumentTitle0">
    <w:name w:val="Document Title"/>
    <w:basedOn w:val="Normal"/>
    <w:rsid w:val="001B6323"/>
    <w:pPr>
      <w:tabs>
        <w:tab w:val="right" w:pos="14580"/>
      </w:tabs>
      <w:spacing w:after="120"/>
      <w:jc w:val="right"/>
      <w:textboxTightWrap w:val="none"/>
    </w:pPr>
    <w:rPr>
      <w:rFonts w:cs="Arial"/>
      <w:b/>
      <w:sz w:val="36"/>
      <w:szCs w:val="32"/>
      <w:lang w:eastAsia="en-US"/>
    </w:rPr>
  </w:style>
  <w:style w:type="character" w:customStyle="1" w:styleId="LandscapeHeaderChar">
    <w:name w:val="Landscape Header Char"/>
    <w:basedOn w:val="HeaderChar"/>
    <w:link w:val="LandscapeHeader"/>
    <w:uiPriority w:val="99"/>
    <w:locked/>
    <w:rsid w:val="001B6323"/>
    <w:rPr>
      <w:rFonts w:ascii="Arial" w:hAnsi="Arial" w:cs="Arial"/>
      <w:b/>
      <w:color w:val="003350"/>
      <w:szCs w:val="24"/>
      <w:lang w:eastAsia="en-US"/>
    </w:rPr>
  </w:style>
  <w:style w:type="paragraph" w:customStyle="1" w:styleId="LandscapeHeader">
    <w:name w:val="Landscape Header"/>
    <w:basedOn w:val="Normal"/>
    <w:link w:val="LandscapeHeaderChar"/>
    <w:autoRedefine/>
    <w:uiPriority w:val="99"/>
    <w:rsid w:val="001B6323"/>
    <w:pPr>
      <w:pBdr>
        <w:bottom w:val="single" w:sz="4" w:space="1" w:color="auto"/>
      </w:pBdr>
      <w:tabs>
        <w:tab w:val="center" w:pos="7020"/>
        <w:tab w:val="right" w:pos="14040"/>
      </w:tabs>
      <w:spacing w:after="120"/>
      <w:textboxTightWrap w:val="none"/>
    </w:pPr>
    <w:rPr>
      <w:rFonts w:cs="Arial"/>
      <w:sz w:val="20"/>
      <w:szCs w:val="20"/>
      <w:lang w:eastAsia="en-US"/>
    </w:rPr>
  </w:style>
  <w:style w:type="paragraph" w:customStyle="1" w:styleId="LandscapeFooter">
    <w:name w:val="Landscape Footer"/>
    <w:basedOn w:val="Normal"/>
    <w:autoRedefine/>
    <w:uiPriority w:val="99"/>
    <w:rsid w:val="001B6323"/>
    <w:pPr>
      <w:pBdr>
        <w:top w:val="single" w:sz="4" w:space="1" w:color="auto"/>
      </w:pBdr>
      <w:tabs>
        <w:tab w:val="right" w:pos="14004"/>
      </w:tabs>
      <w:spacing w:after="120"/>
      <w:textboxTightWrap w:val="none"/>
    </w:pPr>
    <w:rPr>
      <w:rFonts w:cs="Arial"/>
      <w:sz w:val="20"/>
      <w:szCs w:val="20"/>
      <w:lang w:eastAsia="en-US"/>
    </w:rPr>
  </w:style>
  <w:style w:type="paragraph" w:customStyle="1" w:styleId="Appendix1">
    <w:name w:val="Appendix 1"/>
    <w:basedOn w:val="Heading1"/>
    <w:next w:val="Normal"/>
    <w:uiPriority w:val="99"/>
    <w:rsid w:val="001B6323"/>
    <w:pPr>
      <w:tabs>
        <w:tab w:val="num" w:pos="432"/>
      </w:tabs>
      <w:spacing w:before="240" w:after="240"/>
      <w:ind w:left="432" w:hanging="432"/>
      <w:jc w:val="both"/>
    </w:pPr>
    <w:rPr>
      <w:color w:val="auto"/>
      <w:spacing w:val="0"/>
      <w:kern w:val="32"/>
      <w:sz w:val="32"/>
      <w:lang w:eastAsia="en-US"/>
    </w:rPr>
  </w:style>
  <w:style w:type="character" w:customStyle="1" w:styleId="NormalItalicChar">
    <w:name w:val="Normal Italic Char"/>
    <w:basedOn w:val="DefaultParagraphFont"/>
    <w:link w:val="NormalItalic"/>
    <w:uiPriority w:val="99"/>
    <w:locked/>
    <w:rsid w:val="001B6323"/>
    <w:rPr>
      <w:rFonts w:ascii="Arial" w:hAnsi="Arial" w:cs="Arial"/>
      <w:i/>
      <w:sz w:val="24"/>
      <w:lang w:eastAsia="en-US"/>
    </w:rPr>
  </w:style>
  <w:style w:type="paragraph" w:customStyle="1" w:styleId="Appendix2">
    <w:name w:val="Appendix 2"/>
    <w:basedOn w:val="Heading2"/>
    <w:next w:val="Normal"/>
    <w:link w:val="Appendix2Char"/>
    <w:uiPriority w:val="99"/>
    <w:rsid w:val="001B6323"/>
    <w:pPr>
      <w:numPr>
        <w:ilvl w:val="1"/>
        <w:numId w:val="5"/>
      </w:numPr>
      <w:tabs>
        <w:tab w:val="num" w:pos="714"/>
      </w:tabs>
    </w:pPr>
    <w:rPr>
      <w:rFonts w:eastAsia="Times New Roman" w:cs="Arial"/>
      <w:bCs/>
      <w:iCs/>
      <w:color w:val="auto"/>
      <w:spacing w:val="0"/>
      <w:kern w:val="0"/>
      <w:sz w:val="28"/>
    </w:rPr>
  </w:style>
  <w:style w:type="character" w:customStyle="1" w:styleId="Appendix2Char">
    <w:name w:val="Appendix 2 Char"/>
    <w:basedOn w:val="Heading2Char1"/>
    <w:link w:val="Appendix2"/>
    <w:uiPriority w:val="99"/>
    <w:locked/>
    <w:rsid w:val="001B6323"/>
    <w:rPr>
      <w:rFonts w:ascii="Arial" w:hAnsi="Arial" w:cs="Arial"/>
      <w:b/>
      <w:bCs/>
      <w:iCs/>
      <w:sz w:val="28"/>
      <w:szCs w:val="28"/>
      <w:lang w:eastAsia="en-US"/>
    </w:rPr>
  </w:style>
  <w:style w:type="paragraph" w:customStyle="1" w:styleId="Appendix3">
    <w:name w:val="Appendix 3"/>
    <w:basedOn w:val="Heading3"/>
    <w:next w:val="Normal"/>
    <w:uiPriority w:val="99"/>
    <w:rsid w:val="001B6323"/>
    <w:pPr>
      <w:tabs>
        <w:tab w:val="num" w:pos="720"/>
        <w:tab w:val="right" w:pos="14580"/>
      </w:tabs>
      <w:spacing w:before="120" w:after="120"/>
      <w:ind w:left="720" w:hanging="720"/>
    </w:pPr>
    <w:rPr>
      <w:rFonts w:eastAsia="Times New Roman"/>
      <w:color w:val="auto"/>
      <w:spacing w:val="0"/>
      <w:kern w:val="0"/>
      <w:sz w:val="24"/>
    </w:rPr>
  </w:style>
  <w:style w:type="paragraph" w:customStyle="1" w:styleId="StyleListNumberBoldBlue">
    <w:name w:val="Style List Number + Bold Blue"/>
    <w:basedOn w:val="ListNumber"/>
    <w:link w:val="StyleListNumberBoldBlueChar"/>
    <w:uiPriority w:val="99"/>
    <w:rsid w:val="001B6323"/>
    <w:rPr>
      <w:b/>
      <w:bCs/>
      <w:color w:val="0000FF"/>
    </w:rPr>
  </w:style>
  <w:style w:type="paragraph" w:customStyle="1" w:styleId="Bold16">
    <w:name w:val="Bold 16"/>
    <w:basedOn w:val="Normal"/>
    <w:next w:val="Normal"/>
    <w:uiPriority w:val="99"/>
    <w:rsid w:val="001B6323"/>
    <w:pPr>
      <w:tabs>
        <w:tab w:val="right" w:pos="14580"/>
      </w:tabs>
      <w:spacing w:after="120"/>
      <w:textboxTightWrap w:val="none"/>
    </w:pPr>
    <w:rPr>
      <w:rFonts w:cs="Arial"/>
      <w:b/>
      <w:sz w:val="32"/>
      <w:szCs w:val="32"/>
      <w:lang w:eastAsia="en-US"/>
    </w:rPr>
  </w:style>
  <w:style w:type="paragraph" w:customStyle="1" w:styleId="Bold14">
    <w:name w:val="Bold 14"/>
    <w:basedOn w:val="Normal"/>
    <w:next w:val="Normal"/>
    <w:uiPriority w:val="99"/>
    <w:rsid w:val="001B6323"/>
    <w:pPr>
      <w:tabs>
        <w:tab w:val="right" w:pos="14580"/>
      </w:tabs>
      <w:spacing w:after="120"/>
      <w:textboxTightWrap w:val="none"/>
    </w:pPr>
    <w:rPr>
      <w:rFonts w:cs="Arial"/>
      <w:b/>
      <w:sz w:val="28"/>
      <w:szCs w:val="28"/>
      <w:lang w:eastAsia="en-US"/>
    </w:rPr>
  </w:style>
  <w:style w:type="paragraph" w:customStyle="1" w:styleId="StyleNormalBlueBold">
    <w:name w:val="Style Normal Blue + Bold"/>
    <w:basedOn w:val="NormalBlue"/>
    <w:link w:val="StyleNormalBlueBoldChar"/>
    <w:uiPriority w:val="99"/>
    <w:rsid w:val="001B6323"/>
    <w:rPr>
      <w:b/>
      <w:bCs/>
      <w:sz w:val="24"/>
      <w:lang w:eastAsia="en-US"/>
    </w:rPr>
  </w:style>
  <w:style w:type="character" w:customStyle="1" w:styleId="StyleNormalBlueBoldChar">
    <w:name w:val="Style Normal Blue + Bold Char"/>
    <w:basedOn w:val="NormalBlueChar"/>
    <w:link w:val="StyleNormalBlueBold"/>
    <w:uiPriority w:val="99"/>
    <w:locked/>
    <w:rsid w:val="001B6323"/>
    <w:rPr>
      <w:rFonts w:ascii="Arial" w:hAnsi="Arial" w:cs="Arial"/>
      <w:b/>
      <w:bCs/>
      <w:color w:val="0000FF"/>
      <w:sz w:val="24"/>
      <w:lang w:eastAsia="en-US"/>
    </w:rPr>
  </w:style>
  <w:style w:type="character" w:customStyle="1" w:styleId="ListNumberChar">
    <w:name w:val="List Number Char"/>
    <w:basedOn w:val="DefaultParagraphFont"/>
    <w:link w:val="ListNumber"/>
    <w:uiPriority w:val="99"/>
    <w:locked/>
    <w:rsid w:val="001B6323"/>
    <w:rPr>
      <w:rFonts w:ascii="Arial" w:hAnsi="Arial" w:cs="Arial"/>
      <w:sz w:val="24"/>
      <w:lang w:eastAsia="en-US"/>
    </w:rPr>
  </w:style>
  <w:style w:type="character" w:customStyle="1" w:styleId="StyleListNumberBoldBlueChar">
    <w:name w:val="Style List Number + Bold Blue Char"/>
    <w:basedOn w:val="ListNumberChar"/>
    <w:link w:val="StyleListNumberBoldBlue"/>
    <w:uiPriority w:val="99"/>
    <w:locked/>
    <w:rsid w:val="001B6323"/>
    <w:rPr>
      <w:rFonts w:ascii="Arial" w:hAnsi="Arial" w:cs="Arial"/>
      <w:b/>
      <w:bCs/>
      <w:color w:val="0000FF"/>
      <w:sz w:val="24"/>
      <w:lang w:eastAsia="en-US"/>
    </w:rPr>
  </w:style>
  <w:style w:type="paragraph" w:customStyle="1" w:styleId="documentdescription">
    <w:name w:val="documentdescription"/>
    <w:basedOn w:val="Normal"/>
    <w:uiPriority w:val="99"/>
    <w:rsid w:val="001B6323"/>
    <w:pPr>
      <w:spacing w:before="100" w:beforeAutospacing="1" w:after="100" w:afterAutospacing="1"/>
      <w:textboxTightWrap w:val="none"/>
    </w:pPr>
    <w:rPr>
      <w:rFonts w:ascii="Times New Roman" w:hAnsi="Times New Roman"/>
    </w:rPr>
  </w:style>
  <w:style w:type="character" w:customStyle="1" w:styleId="highlightedsearchterm">
    <w:name w:val="highlightedsearchterm"/>
    <w:basedOn w:val="DefaultParagraphFont"/>
    <w:uiPriority w:val="99"/>
    <w:rsid w:val="001B6323"/>
    <w:rPr>
      <w:rFonts w:cs="Times New Roman"/>
    </w:rPr>
  </w:style>
  <w:style w:type="paragraph" w:styleId="NormalWeb">
    <w:name w:val="Normal (Web)"/>
    <w:basedOn w:val="Normal"/>
    <w:uiPriority w:val="99"/>
    <w:rsid w:val="001B6323"/>
    <w:pPr>
      <w:spacing w:before="100" w:beforeAutospacing="1" w:after="100" w:afterAutospacing="1"/>
      <w:textboxTightWrap w:val="none"/>
    </w:pPr>
    <w:rPr>
      <w:rFonts w:ascii="Times New Roman" w:hAnsi="Times New Roman"/>
    </w:rPr>
  </w:style>
  <w:style w:type="character" w:customStyle="1" w:styleId="link-external">
    <w:name w:val="link-external"/>
    <w:basedOn w:val="DefaultParagraphFont"/>
    <w:uiPriority w:val="99"/>
    <w:rsid w:val="001B6323"/>
    <w:rPr>
      <w:rFonts w:cs="Times New Roman"/>
    </w:rPr>
  </w:style>
  <w:style w:type="table" w:styleId="TableGrid">
    <w:name w:val="Table Grid"/>
    <w:basedOn w:val="TableNormal"/>
    <w:uiPriority w:val="59"/>
    <w:rsid w:val="001B6323"/>
    <w:pPr>
      <w:tabs>
        <w:tab w:val="right" w:pos="1458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locked/>
    <w:rsid w:val="001B6323"/>
    <w:rPr>
      <w:rFonts w:ascii="Arial" w:hAnsi="Arial"/>
      <w:szCs w:val="24"/>
    </w:rPr>
  </w:style>
  <w:style w:type="character" w:customStyle="1" w:styleId="CommentSubjectChar">
    <w:name w:val="Comment Subject Char"/>
    <w:basedOn w:val="CommentTextChar"/>
    <w:link w:val="CommentSubject"/>
    <w:uiPriority w:val="99"/>
    <w:semiHidden/>
    <w:locked/>
    <w:rsid w:val="001B6323"/>
    <w:rPr>
      <w:rFonts w:ascii="Arial" w:hAnsi="Arial"/>
      <w:b/>
      <w:bCs/>
      <w:szCs w:val="24"/>
    </w:rPr>
  </w:style>
  <w:style w:type="paragraph" w:customStyle="1" w:styleId="Char3CharCharCharCharCharCharCharCharChar">
    <w:name w:val="Char3 Char Char Char Char Char Char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customStyle="1" w:styleId="Char3CharCharChar">
    <w:name w:val="Char3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styleId="PlainText">
    <w:name w:val="Plain Text"/>
    <w:basedOn w:val="Normal"/>
    <w:link w:val="PlainTextChar"/>
    <w:uiPriority w:val="99"/>
    <w:rsid w:val="001B6323"/>
    <w:pPr>
      <w:spacing w:after="0"/>
      <w:textboxTightWrap w:val="none"/>
    </w:pPr>
    <w:rPr>
      <w:rFonts w:ascii="Courier New" w:hAnsi="Courier New" w:cs="Courier New"/>
      <w:sz w:val="20"/>
      <w:szCs w:val="20"/>
    </w:rPr>
  </w:style>
  <w:style w:type="character" w:customStyle="1" w:styleId="PlainTextChar">
    <w:name w:val="Plain Text Char"/>
    <w:basedOn w:val="DefaultParagraphFont"/>
    <w:link w:val="PlainText"/>
    <w:uiPriority w:val="99"/>
    <w:rsid w:val="001B6323"/>
    <w:rPr>
      <w:rFonts w:ascii="Courier New" w:hAnsi="Courier New" w:cs="Courier New"/>
    </w:rPr>
  </w:style>
  <w:style w:type="paragraph" w:customStyle="1" w:styleId="default">
    <w:name w:val="default"/>
    <w:basedOn w:val="Normal"/>
    <w:uiPriority w:val="99"/>
    <w:rsid w:val="001B6323"/>
    <w:pPr>
      <w:spacing w:before="120" w:after="240" w:line="360" w:lineRule="atLeast"/>
      <w:textboxTightWrap w:val="none"/>
    </w:pPr>
    <w:rPr>
      <w:rFonts w:ascii="Times New Roman" w:hAnsi="Times New Roman"/>
    </w:rPr>
  </w:style>
  <w:style w:type="character" w:styleId="Emphasis">
    <w:name w:val="Emphasis"/>
    <w:basedOn w:val="DefaultParagraphFont"/>
    <w:uiPriority w:val="99"/>
    <w:qFormat/>
    <w:rsid w:val="001B6323"/>
    <w:rPr>
      <w:rFonts w:cs="Times New Roman"/>
      <w:i/>
      <w:iCs/>
    </w:rPr>
  </w:style>
  <w:style w:type="paragraph" w:customStyle="1" w:styleId="pheading2">
    <w:name w:val="p_heading2"/>
    <w:basedOn w:val="Normal"/>
    <w:uiPriority w:val="99"/>
    <w:rsid w:val="001B6323"/>
    <w:pPr>
      <w:spacing w:before="50" w:after="50"/>
      <w:ind w:left="63"/>
      <w:textboxTightWrap w:val="none"/>
    </w:pPr>
    <w:rPr>
      <w:rFonts w:ascii="Times New Roman" w:hAnsi="Times New Roman"/>
    </w:rPr>
  </w:style>
  <w:style w:type="character" w:customStyle="1" w:styleId="fheading2">
    <w:name w:val="f_heading2"/>
    <w:basedOn w:val="DefaultParagraphFont"/>
    <w:uiPriority w:val="99"/>
    <w:rsid w:val="001B6323"/>
    <w:rPr>
      <w:rFonts w:cs="Times New Roman"/>
      <w:b/>
      <w:bCs/>
      <w:i/>
      <w:iCs/>
      <w:sz w:val="24"/>
      <w:szCs w:val="24"/>
    </w:rPr>
  </w:style>
  <w:style w:type="table" w:customStyle="1" w:styleId="LightList-Accent11">
    <w:name w:val="Light List - Accent 11"/>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locked/>
    <w:rsid w:val="001B6323"/>
    <w:rPr>
      <w:rFonts w:ascii="Arial" w:hAnsi="Arial"/>
      <w:szCs w:val="24"/>
    </w:rPr>
  </w:style>
  <w:style w:type="paragraph" w:styleId="HTMLPreformatted">
    <w:name w:val="HTML Preformatted"/>
    <w:basedOn w:val="Normal"/>
    <w:link w:val="HTMLPreformattedChar"/>
    <w:uiPriority w:val="99"/>
    <w:rsid w:val="001B6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B6323"/>
    <w:rPr>
      <w:rFonts w:ascii="Courier New" w:hAnsi="Courier New" w:cs="Courier New"/>
    </w:rPr>
  </w:style>
  <w:style w:type="character" w:customStyle="1" w:styleId="m1">
    <w:name w:val="m1"/>
    <w:basedOn w:val="DefaultParagraphFont"/>
    <w:rsid w:val="001B6323"/>
    <w:rPr>
      <w:rFonts w:cs="Times New Roman"/>
      <w:color w:val="0000FF"/>
    </w:rPr>
  </w:style>
  <w:style w:type="character" w:customStyle="1" w:styleId="pi1">
    <w:name w:val="pi1"/>
    <w:basedOn w:val="DefaultParagraphFont"/>
    <w:uiPriority w:val="99"/>
    <w:rsid w:val="001B6323"/>
    <w:rPr>
      <w:rFonts w:cs="Times New Roman"/>
      <w:color w:val="0000FF"/>
    </w:rPr>
  </w:style>
  <w:style w:type="character" w:customStyle="1" w:styleId="t1">
    <w:name w:val="t1"/>
    <w:basedOn w:val="DefaultParagraphFont"/>
    <w:rsid w:val="001B6323"/>
    <w:rPr>
      <w:rFonts w:cs="Times New Roman"/>
      <w:color w:val="990000"/>
    </w:rPr>
  </w:style>
  <w:style w:type="character" w:customStyle="1" w:styleId="ns1">
    <w:name w:val="ns1"/>
    <w:basedOn w:val="DefaultParagraphFont"/>
    <w:rsid w:val="001B6323"/>
    <w:rPr>
      <w:rFonts w:cs="Times New Roman"/>
      <w:color w:val="FF0000"/>
    </w:rPr>
  </w:style>
  <w:style w:type="character" w:customStyle="1" w:styleId="b1">
    <w:name w:val="b1"/>
    <w:basedOn w:val="DefaultParagraphFont"/>
    <w:rsid w:val="001B6323"/>
    <w:rPr>
      <w:rFonts w:ascii="Courier New" w:hAnsi="Courier New" w:cs="Courier New"/>
      <w:b/>
      <w:bCs/>
      <w:color w:val="FF0000"/>
      <w:u w:val="none"/>
      <w:effect w:val="none"/>
    </w:rPr>
  </w:style>
  <w:style w:type="character" w:customStyle="1" w:styleId="tx1">
    <w:name w:val="tx1"/>
    <w:basedOn w:val="DefaultParagraphFont"/>
    <w:rsid w:val="001B6323"/>
    <w:rPr>
      <w:rFonts w:cs="Times New Roman"/>
      <w:b/>
      <w:bCs/>
    </w:rPr>
  </w:style>
  <w:style w:type="character" w:customStyle="1" w:styleId="ci1">
    <w:name w:val="ci1"/>
    <w:basedOn w:val="DefaultParagraphFont"/>
    <w:uiPriority w:val="99"/>
    <w:rsid w:val="001B6323"/>
    <w:rPr>
      <w:rFonts w:ascii="Courier" w:hAnsi="Courier" w:cs="Times New Roman"/>
      <w:color w:val="888888"/>
      <w:sz w:val="24"/>
      <w:szCs w:val="24"/>
    </w:rPr>
  </w:style>
  <w:style w:type="character" w:customStyle="1" w:styleId="CharChar1">
    <w:name w:val="Char Char1"/>
    <w:basedOn w:val="DefaultParagraphFont"/>
    <w:uiPriority w:val="99"/>
    <w:rsid w:val="001B6323"/>
    <w:rPr>
      <w:rFonts w:cs="Times New Roman"/>
      <w:lang w:val="en-GB" w:eastAsia="en-GB" w:bidi="ar-SA"/>
    </w:rPr>
  </w:style>
  <w:style w:type="character" w:customStyle="1" w:styleId="CharChar11">
    <w:name w:val="Char Char11"/>
    <w:basedOn w:val="DefaultParagraphFont"/>
    <w:uiPriority w:val="99"/>
    <w:rsid w:val="001B6323"/>
    <w:rPr>
      <w:rFonts w:cs="Times New Roman"/>
      <w:lang w:val="en-GB" w:eastAsia="en-GB" w:bidi="ar-SA"/>
    </w:rPr>
  </w:style>
  <w:style w:type="paragraph" w:customStyle="1" w:styleId="doclist">
    <w:name w:val="doclist"/>
    <w:basedOn w:val="Normal"/>
    <w:uiPriority w:val="99"/>
    <w:rsid w:val="001B6323"/>
    <w:pPr>
      <w:spacing w:before="100" w:beforeAutospacing="1" w:after="100" w:afterAutospacing="1"/>
      <w:textboxTightWrap w:val="none"/>
    </w:pPr>
    <w:rPr>
      <w:rFonts w:ascii="Times New Roman" w:hAnsi="Times New Roman"/>
    </w:rPr>
  </w:style>
  <w:style w:type="paragraph" w:customStyle="1" w:styleId="StyleTableTextBold">
    <w:name w:val="Style Table Text + Bold"/>
    <w:basedOn w:val="TableText"/>
    <w:link w:val="StyleTableTextBoldChar"/>
    <w:uiPriority w:val="99"/>
    <w:rsid w:val="00D45740"/>
    <w:pPr>
      <w:spacing w:before="120" w:after="60"/>
      <w:textboxTightWrap w:val="none"/>
    </w:pPr>
    <w:rPr>
      <w:rFonts w:eastAsia="Calibri" w:cs="Arial"/>
      <w:b/>
      <w:bCs/>
      <w:sz w:val="20"/>
      <w:szCs w:val="20"/>
      <w:lang w:eastAsia="en-US"/>
    </w:rPr>
  </w:style>
  <w:style w:type="character" w:customStyle="1" w:styleId="StyleTableTextBoldChar">
    <w:name w:val="Style Table Text + Bold Char"/>
    <w:basedOn w:val="TableTextChar"/>
    <w:link w:val="StyleTableTextBold"/>
    <w:uiPriority w:val="99"/>
    <w:locked/>
    <w:rsid w:val="00D45740"/>
    <w:rPr>
      <w:rFonts w:ascii="Arial" w:eastAsia="Calibri" w:hAnsi="Arial" w:cs="Arial"/>
      <w:b/>
      <w:bCs/>
      <w:sz w:val="21"/>
      <w:szCs w:val="24"/>
      <w:lang w:eastAsia="en-US"/>
    </w:rPr>
  </w:style>
  <w:style w:type="paragraph" w:customStyle="1" w:styleId="Default0">
    <w:name w:val="Default"/>
    <w:rsid w:val="0020341C"/>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basedOn w:val="DefaultParagraphFont"/>
    <w:link w:val="ListParagraph"/>
    <w:uiPriority w:val="34"/>
    <w:rsid w:val="007406D3"/>
    <w:rPr>
      <w:rFonts w:ascii="Arial" w:hAnsi="Arial"/>
      <w:sz w:val="24"/>
      <w:szCs w:val="24"/>
    </w:rPr>
  </w:style>
  <w:style w:type="character" w:customStyle="1" w:styleId="tes-uneditable-details">
    <w:name w:val="tes-uneditable-details"/>
    <w:basedOn w:val="DefaultParagraphFont"/>
    <w:rsid w:val="006D30CA"/>
  </w:style>
  <w:style w:type="paragraph" w:customStyle="1" w:styleId="nhsd-t-body">
    <w:name w:val="nhsd-t-body"/>
    <w:basedOn w:val="Normal"/>
    <w:rsid w:val="00A662FB"/>
    <w:pPr>
      <w:spacing w:before="100" w:beforeAutospacing="1" w:after="100" w:afterAutospacing="1"/>
      <w:textboxTightWrap w:val="none"/>
    </w:pPr>
    <w:rPr>
      <w:rFonts w:ascii="Times New Roman" w:hAnsi="Times New Roman"/>
    </w:rPr>
  </w:style>
  <w:style w:type="paragraph" w:customStyle="1" w:styleId="xmsonormal">
    <w:name w:val="x_msonormal"/>
    <w:basedOn w:val="Normal"/>
    <w:rsid w:val="00DF61A3"/>
    <w:pPr>
      <w:spacing w:after="0"/>
      <w:textboxTightWrap w:val="none"/>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022437"/>
    <w:rPr>
      <w:color w:val="605E5C"/>
      <w:shd w:val="clear" w:color="auto" w:fill="E1DFDD"/>
    </w:rPr>
  </w:style>
  <w:style w:type="character" w:customStyle="1" w:styleId="normaltextrun">
    <w:name w:val="normaltextrun"/>
    <w:basedOn w:val="DefaultParagraphFont"/>
    <w:rsid w:val="00034159"/>
  </w:style>
  <w:style w:type="character" w:customStyle="1" w:styleId="eop">
    <w:name w:val="eop"/>
    <w:basedOn w:val="DefaultParagraphFont"/>
    <w:rsid w:val="00034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23138365">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35084421">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78529570">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98574457">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58294436">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36689865">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07843702">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91215406">
      <w:bodyDiv w:val="1"/>
      <w:marLeft w:val="0"/>
      <w:marRight w:val="0"/>
      <w:marTop w:val="0"/>
      <w:marBottom w:val="0"/>
      <w:divBdr>
        <w:top w:val="none" w:sz="0" w:space="0" w:color="auto"/>
        <w:left w:val="none" w:sz="0" w:space="0" w:color="auto"/>
        <w:bottom w:val="none" w:sz="0" w:space="0" w:color="auto"/>
        <w:right w:val="none" w:sz="0" w:space="0" w:color="auto"/>
      </w:divBdr>
    </w:div>
    <w:div w:id="501697686">
      <w:bodyDiv w:val="1"/>
      <w:marLeft w:val="0"/>
      <w:marRight w:val="0"/>
      <w:marTop w:val="0"/>
      <w:marBottom w:val="0"/>
      <w:divBdr>
        <w:top w:val="none" w:sz="0" w:space="0" w:color="auto"/>
        <w:left w:val="none" w:sz="0" w:space="0" w:color="auto"/>
        <w:bottom w:val="none" w:sz="0" w:space="0" w:color="auto"/>
        <w:right w:val="none" w:sz="0" w:space="0" w:color="auto"/>
      </w:divBdr>
    </w:div>
    <w:div w:id="518397631">
      <w:bodyDiv w:val="1"/>
      <w:marLeft w:val="0"/>
      <w:marRight w:val="0"/>
      <w:marTop w:val="0"/>
      <w:marBottom w:val="0"/>
      <w:divBdr>
        <w:top w:val="none" w:sz="0" w:space="0" w:color="auto"/>
        <w:left w:val="none" w:sz="0" w:space="0" w:color="auto"/>
        <w:bottom w:val="none" w:sz="0" w:space="0" w:color="auto"/>
        <w:right w:val="none" w:sz="0" w:space="0" w:color="auto"/>
      </w:divBdr>
    </w:div>
    <w:div w:id="518979775">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584414134">
      <w:bodyDiv w:val="1"/>
      <w:marLeft w:val="0"/>
      <w:marRight w:val="0"/>
      <w:marTop w:val="0"/>
      <w:marBottom w:val="0"/>
      <w:divBdr>
        <w:top w:val="none" w:sz="0" w:space="0" w:color="auto"/>
        <w:left w:val="none" w:sz="0" w:space="0" w:color="auto"/>
        <w:bottom w:val="none" w:sz="0" w:space="0" w:color="auto"/>
        <w:right w:val="none" w:sz="0" w:space="0" w:color="auto"/>
      </w:divBdr>
    </w:div>
    <w:div w:id="612859221">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04716781">
      <w:bodyDiv w:val="1"/>
      <w:marLeft w:val="0"/>
      <w:marRight w:val="0"/>
      <w:marTop w:val="0"/>
      <w:marBottom w:val="0"/>
      <w:divBdr>
        <w:top w:val="none" w:sz="0" w:space="0" w:color="auto"/>
        <w:left w:val="none" w:sz="0" w:space="0" w:color="auto"/>
        <w:bottom w:val="none" w:sz="0" w:space="0" w:color="auto"/>
        <w:right w:val="none" w:sz="0" w:space="0" w:color="auto"/>
      </w:divBdr>
    </w:div>
    <w:div w:id="705526741">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19473872">
      <w:bodyDiv w:val="1"/>
      <w:marLeft w:val="0"/>
      <w:marRight w:val="0"/>
      <w:marTop w:val="0"/>
      <w:marBottom w:val="0"/>
      <w:divBdr>
        <w:top w:val="none" w:sz="0" w:space="0" w:color="auto"/>
        <w:left w:val="none" w:sz="0" w:space="0" w:color="auto"/>
        <w:bottom w:val="none" w:sz="0" w:space="0" w:color="auto"/>
        <w:right w:val="none" w:sz="0" w:space="0" w:color="auto"/>
      </w:divBdr>
    </w:div>
    <w:div w:id="815103710">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883902898">
      <w:bodyDiv w:val="1"/>
      <w:marLeft w:val="0"/>
      <w:marRight w:val="0"/>
      <w:marTop w:val="0"/>
      <w:marBottom w:val="0"/>
      <w:divBdr>
        <w:top w:val="none" w:sz="0" w:space="0" w:color="auto"/>
        <w:left w:val="none" w:sz="0" w:space="0" w:color="auto"/>
        <w:bottom w:val="none" w:sz="0" w:space="0" w:color="auto"/>
        <w:right w:val="none" w:sz="0" w:space="0" w:color="auto"/>
      </w:divBdr>
    </w:div>
    <w:div w:id="891773234">
      <w:bodyDiv w:val="1"/>
      <w:marLeft w:val="0"/>
      <w:marRight w:val="0"/>
      <w:marTop w:val="0"/>
      <w:marBottom w:val="0"/>
      <w:divBdr>
        <w:top w:val="none" w:sz="0" w:space="0" w:color="auto"/>
        <w:left w:val="none" w:sz="0" w:space="0" w:color="auto"/>
        <w:bottom w:val="none" w:sz="0" w:space="0" w:color="auto"/>
        <w:right w:val="none" w:sz="0" w:space="0" w:color="auto"/>
      </w:divBdr>
    </w:div>
    <w:div w:id="891886639">
      <w:bodyDiv w:val="1"/>
      <w:marLeft w:val="0"/>
      <w:marRight w:val="0"/>
      <w:marTop w:val="0"/>
      <w:marBottom w:val="0"/>
      <w:divBdr>
        <w:top w:val="none" w:sz="0" w:space="0" w:color="auto"/>
        <w:left w:val="none" w:sz="0" w:space="0" w:color="auto"/>
        <w:bottom w:val="none" w:sz="0" w:space="0" w:color="auto"/>
        <w:right w:val="none" w:sz="0" w:space="0" w:color="auto"/>
      </w:divBdr>
    </w:div>
    <w:div w:id="897860306">
      <w:bodyDiv w:val="1"/>
      <w:marLeft w:val="0"/>
      <w:marRight w:val="0"/>
      <w:marTop w:val="0"/>
      <w:marBottom w:val="0"/>
      <w:divBdr>
        <w:top w:val="none" w:sz="0" w:space="0" w:color="auto"/>
        <w:left w:val="none" w:sz="0" w:space="0" w:color="auto"/>
        <w:bottom w:val="none" w:sz="0" w:space="0" w:color="auto"/>
        <w:right w:val="none" w:sz="0" w:space="0" w:color="auto"/>
      </w:divBdr>
    </w:div>
    <w:div w:id="906888112">
      <w:bodyDiv w:val="1"/>
      <w:marLeft w:val="0"/>
      <w:marRight w:val="0"/>
      <w:marTop w:val="0"/>
      <w:marBottom w:val="0"/>
      <w:divBdr>
        <w:top w:val="none" w:sz="0" w:space="0" w:color="auto"/>
        <w:left w:val="none" w:sz="0" w:space="0" w:color="auto"/>
        <w:bottom w:val="none" w:sz="0" w:space="0" w:color="auto"/>
        <w:right w:val="none" w:sz="0" w:space="0" w:color="auto"/>
      </w:divBdr>
    </w:div>
    <w:div w:id="92210321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92415285">
      <w:bodyDiv w:val="1"/>
      <w:marLeft w:val="0"/>
      <w:marRight w:val="0"/>
      <w:marTop w:val="0"/>
      <w:marBottom w:val="0"/>
      <w:divBdr>
        <w:top w:val="none" w:sz="0" w:space="0" w:color="auto"/>
        <w:left w:val="none" w:sz="0" w:space="0" w:color="auto"/>
        <w:bottom w:val="none" w:sz="0" w:space="0" w:color="auto"/>
        <w:right w:val="none" w:sz="0" w:space="0" w:color="auto"/>
      </w:divBdr>
    </w:div>
    <w:div w:id="1020475646">
      <w:bodyDiv w:val="1"/>
      <w:marLeft w:val="0"/>
      <w:marRight w:val="0"/>
      <w:marTop w:val="0"/>
      <w:marBottom w:val="0"/>
      <w:divBdr>
        <w:top w:val="none" w:sz="0" w:space="0" w:color="auto"/>
        <w:left w:val="none" w:sz="0" w:space="0" w:color="auto"/>
        <w:bottom w:val="none" w:sz="0" w:space="0" w:color="auto"/>
        <w:right w:val="none" w:sz="0" w:space="0" w:color="auto"/>
      </w:divBdr>
    </w:div>
    <w:div w:id="1025519366">
      <w:bodyDiv w:val="1"/>
      <w:marLeft w:val="0"/>
      <w:marRight w:val="0"/>
      <w:marTop w:val="0"/>
      <w:marBottom w:val="0"/>
      <w:divBdr>
        <w:top w:val="none" w:sz="0" w:space="0" w:color="auto"/>
        <w:left w:val="none" w:sz="0" w:space="0" w:color="auto"/>
        <w:bottom w:val="none" w:sz="0" w:space="0" w:color="auto"/>
        <w:right w:val="none" w:sz="0" w:space="0" w:color="auto"/>
      </w:divBdr>
    </w:div>
    <w:div w:id="1028604545">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5323252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6973275">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39420751">
      <w:bodyDiv w:val="1"/>
      <w:marLeft w:val="0"/>
      <w:marRight w:val="0"/>
      <w:marTop w:val="0"/>
      <w:marBottom w:val="0"/>
      <w:divBdr>
        <w:top w:val="none" w:sz="0" w:space="0" w:color="auto"/>
        <w:left w:val="none" w:sz="0" w:space="0" w:color="auto"/>
        <w:bottom w:val="none" w:sz="0" w:space="0" w:color="auto"/>
        <w:right w:val="none" w:sz="0" w:space="0" w:color="auto"/>
      </w:divBdr>
      <w:divsChild>
        <w:div w:id="268781274">
          <w:marLeft w:val="547"/>
          <w:marRight w:val="0"/>
          <w:marTop w:val="134"/>
          <w:marBottom w:val="0"/>
          <w:divBdr>
            <w:top w:val="none" w:sz="0" w:space="0" w:color="auto"/>
            <w:left w:val="none" w:sz="0" w:space="0" w:color="auto"/>
            <w:bottom w:val="none" w:sz="0" w:space="0" w:color="auto"/>
            <w:right w:val="none" w:sz="0" w:space="0" w:color="auto"/>
          </w:divBdr>
        </w:div>
        <w:div w:id="1068652190">
          <w:marLeft w:val="547"/>
          <w:marRight w:val="0"/>
          <w:marTop w:val="134"/>
          <w:marBottom w:val="0"/>
          <w:divBdr>
            <w:top w:val="none" w:sz="0" w:space="0" w:color="auto"/>
            <w:left w:val="none" w:sz="0" w:space="0" w:color="auto"/>
            <w:bottom w:val="none" w:sz="0" w:space="0" w:color="auto"/>
            <w:right w:val="none" w:sz="0" w:space="0" w:color="auto"/>
          </w:divBdr>
        </w:div>
        <w:div w:id="1216576155">
          <w:marLeft w:val="547"/>
          <w:marRight w:val="0"/>
          <w:marTop w:val="134"/>
          <w:marBottom w:val="0"/>
          <w:divBdr>
            <w:top w:val="none" w:sz="0" w:space="0" w:color="auto"/>
            <w:left w:val="none" w:sz="0" w:space="0" w:color="auto"/>
            <w:bottom w:val="none" w:sz="0" w:space="0" w:color="auto"/>
            <w:right w:val="none" w:sz="0" w:space="0" w:color="auto"/>
          </w:divBdr>
        </w:div>
        <w:div w:id="1734959894">
          <w:marLeft w:val="547"/>
          <w:marRight w:val="0"/>
          <w:marTop w:val="134"/>
          <w:marBottom w:val="0"/>
          <w:divBdr>
            <w:top w:val="none" w:sz="0" w:space="0" w:color="auto"/>
            <w:left w:val="none" w:sz="0" w:space="0" w:color="auto"/>
            <w:bottom w:val="none" w:sz="0" w:space="0" w:color="auto"/>
            <w:right w:val="none" w:sz="0" w:space="0" w:color="auto"/>
          </w:divBdr>
        </w:div>
        <w:div w:id="1830748874">
          <w:marLeft w:val="547"/>
          <w:marRight w:val="0"/>
          <w:marTop w:val="134"/>
          <w:marBottom w:val="0"/>
          <w:divBdr>
            <w:top w:val="none" w:sz="0" w:space="0" w:color="auto"/>
            <w:left w:val="none" w:sz="0" w:space="0" w:color="auto"/>
            <w:bottom w:val="none" w:sz="0" w:space="0" w:color="auto"/>
            <w:right w:val="none" w:sz="0" w:space="0" w:color="auto"/>
          </w:divBdr>
        </w:div>
      </w:divsChild>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1965068">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68717866">
      <w:bodyDiv w:val="1"/>
      <w:marLeft w:val="0"/>
      <w:marRight w:val="0"/>
      <w:marTop w:val="0"/>
      <w:marBottom w:val="0"/>
      <w:divBdr>
        <w:top w:val="none" w:sz="0" w:space="0" w:color="auto"/>
        <w:left w:val="none" w:sz="0" w:space="0" w:color="auto"/>
        <w:bottom w:val="none" w:sz="0" w:space="0" w:color="auto"/>
        <w:right w:val="none" w:sz="0" w:space="0" w:color="auto"/>
      </w:divBdr>
    </w:div>
    <w:div w:id="1175724667">
      <w:bodyDiv w:val="1"/>
      <w:marLeft w:val="0"/>
      <w:marRight w:val="0"/>
      <w:marTop w:val="0"/>
      <w:marBottom w:val="0"/>
      <w:divBdr>
        <w:top w:val="none" w:sz="0" w:space="0" w:color="auto"/>
        <w:left w:val="none" w:sz="0" w:space="0" w:color="auto"/>
        <w:bottom w:val="none" w:sz="0" w:space="0" w:color="auto"/>
        <w:right w:val="none" w:sz="0" w:space="0" w:color="auto"/>
      </w:divBdr>
    </w:div>
    <w:div w:id="1178928126">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46304153">
      <w:bodyDiv w:val="1"/>
      <w:marLeft w:val="0"/>
      <w:marRight w:val="0"/>
      <w:marTop w:val="0"/>
      <w:marBottom w:val="0"/>
      <w:divBdr>
        <w:top w:val="none" w:sz="0" w:space="0" w:color="auto"/>
        <w:left w:val="none" w:sz="0" w:space="0" w:color="auto"/>
        <w:bottom w:val="none" w:sz="0" w:space="0" w:color="auto"/>
        <w:right w:val="none" w:sz="0" w:space="0" w:color="auto"/>
      </w:divBdr>
    </w:div>
    <w:div w:id="1270352389">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5039040">
      <w:bodyDiv w:val="1"/>
      <w:marLeft w:val="0"/>
      <w:marRight w:val="0"/>
      <w:marTop w:val="0"/>
      <w:marBottom w:val="0"/>
      <w:divBdr>
        <w:top w:val="none" w:sz="0" w:space="0" w:color="auto"/>
        <w:left w:val="none" w:sz="0" w:space="0" w:color="auto"/>
        <w:bottom w:val="none" w:sz="0" w:space="0" w:color="auto"/>
        <w:right w:val="none" w:sz="0" w:space="0" w:color="auto"/>
      </w:divBdr>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296444821">
      <w:bodyDiv w:val="1"/>
      <w:marLeft w:val="0"/>
      <w:marRight w:val="0"/>
      <w:marTop w:val="0"/>
      <w:marBottom w:val="0"/>
      <w:divBdr>
        <w:top w:val="none" w:sz="0" w:space="0" w:color="auto"/>
        <w:left w:val="none" w:sz="0" w:space="0" w:color="auto"/>
        <w:bottom w:val="none" w:sz="0" w:space="0" w:color="auto"/>
        <w:right w:val="none" w:sz="0" w:space="0" w:color="auto"/>
      </w:divBdr>
    </w:div>
    <w:div w:id="1311519364">
      <w:bodyDiv w:val="1"/>
      <w:marLeft w:val="0"/>
      <w:marRight w:val="0"/>
      <w:marTop w:val="0"/>
      <w:marBottom w:val="0"/>
      <w:divBdr>
        <w:top w:val="none" w:sz="0" w:space="0" w:color="auto"/>
        <w:left w:val="none" w:sz="0" w:space="0" w:color="auto"/>
        <w:bottom w:val="none" w:sz="0" w:space="0" w:color="auto"/>
        <w:right w:val="none" w:sz="0" w:space="0" w:color="auto"/>
      </w:divBdr>
    </w:div>
    <w:div w:id="1312565574">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63480172">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33285482">
      <w:bodyDiv w:val="1"/>
      <w:marLeft w:val="0"/>
      <w:marRight w:val="0"/>
      <w:marTop w:val="0"/>
      <w:marBottom w:val="0"/>
      <w:divBdr>
        <w:top w:val="none" w:sz="0" w:space="0" w:color="auto"/>
        <w:left w:val="none" w:sz="0" w:space="0" w:color="auto"/>
        <w:bottom w:val="none" w:sz="0" w:space="0" w:color="auto"/>
        <w:right w:val="none" w:sz="0" w:space="0" w:color="auto"/>
      </w:divBdr>
    </w:div>
    <w:div w:id="1436828976">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99975">
      <w:bodyDiv w:val="1"/>
      <w:marLeft w:val="0"/>
      <w:marRight w:val="0"/>
      <w:marTop w:val="0"/>
      <w:marBottom w:val="0"/>
      <w:divBdr>
        <w:top w:val="none" w:sz="0" w:space="0" w:color="auto"/>
        <w:left w:val="none" w:sz="0" w:space="0" w:color="auto"/>
        <w:bottom w:val="none" w:sz="0" w:space="0" w:color="auto"/>
        <w:right w:val="none" w:sz="0" w:space="0" w:color="auto"/>
      </w:divBdr>
    </w:div>
    <w:div w:id="1470659981">
      <w:bodyDiv w:val="1"/>
      <w:marLeft w:val="0"/>
      <w:marRight w:val="0"/>
      <w:marTop w:val="0"/>
      <w:marBottom w:val="0"/>
      <w:divBdr>
        <w:top w:val="none" w:sz="0" w:space="0" w:color="auto"/>
        <w:left w:val="none" w:sz="0" w:space="0" w:color="auto"/>
        <w:bottom w:val="none" w:sz="0" w:space="0" w:color="auto"/>
        <w:right w:val="none" w:sz="0" w:space="0" w:color="auto"/>
      </w:divBdr>
    </w:div>
    <w:div w:id="1509255240">
      <w:bodyDiv w:val="1"/>
      <w:marLeft w:val="0"/>
      <w:marRight w:val="0"/>
      <w:marTop w:val="0"/>
      <w:marBottom w:val="0"/>
      <w:divBdr>
        <w:top w:val="none" w:sz="0" w:space="0" w:color="auto"/>
        <w:left w:val="none" w:sz="0" w:space="0" w:color="auto"/>
        <w:bottom w:val="none" w:sz="0" w:space="0" w:color="auto"/>
        <w:right w:val="none" w:sz="0" w:space="0" w:color="auto"/>
      </w:divBdr>
    </w:div>
    <w:div w:id="1509562200">
      <w:bodyDiv w:val="1"/>
      <w:marLeft w:val="0"/>
      <w:marRight w:val="0"/>
      <w:marTop w:val="0"/>
      <w:marBottom w:val="0"/>
      <w:divBdr>
        <w:top w:val="none" w:sz="0" w:space="0" w:color="auto"/>
        <w:left w:val="none" w:sz="0" w:space="0" w:color="auto"/>
        <w:bottom w:val="none" w:sz="0" w:space="0" w:color="auto"/>
        <w:right w:val="none" w:sz="0" w:space="0" w:color="auto"/>
      </w:divBdr>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23519150">
      <w:bodyDiv w:val="1"/>
      <w:marLeft w:val="0"/>
      <w:marRight w:val="0"/>
      <w:marTop w:val="0"/>
      <w:marBottom w:val="0"/>
      <w:divBdr>
        <w:top w:val="none" w:sz="0" w:space="0" w:color="auto"/>
        <w:left w:val="none" w:sz="0" w:space="0" w:color="auto"/>
        <w:bottom w:val="none" w:sz="0" w:space="0" w:color="auto"/>
        <w:right w:val="none" w:sz="0" w:space="0" w:color="auto"/>
      </w:divBdr>
    </w:div>
    <w:div w:id="1540046714">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18095483">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675720677">
      <w:bodyDiv w:val="1"/>
      <w:marLeft w:val="0"/>
      <w:marRight w:val="0"/>
      <w:marTop w:val="0"/>
      <w:marBottom w:val="0"/>
      <w:divBdr>
        <w:top w:val="none" w:sz="0" w:space="0" w:color="auto"/>
        <w:left w:val="none" w:sz="0" w:space="0" w:color="auto"/>
        <w:bottom w:val="none" w:sz="0" w:space="0" w:color="auto"/>
        <w:right w:val="none" w:sz="0" w:space="0" w:color="auto"/>
      </w:divBdr>
    </w:div>
    <w:div w:id="1693190486">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2050208">
      <w:bodyDiv w:val="1"/>
      <w:marLeft w:val="0"/>
      <w:marRight w:val="0"/>
      <w:marTop w:val="0"/>
      <w:marBottom w:val="0"/>
      <w:divBdr>
        <w:top w:val="none" w:sz="0" w:space="0" w:color="auto"/>
        <w:left w:val="none" w:sz="0" w:space="0" w:color="auto"/>
        <w:bottom w:val="none" w:sz="0" w:space="0" w:color="auto"/>
        <w:right w:val="none" w:sz="0" w:space="0" w:color="auto"/>
      </w:divBdr>
    </w:div>
    <w:div w:id="174853126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07753">
      <w:bodyDiv w:val="1"/>
      <w:marLeft w:val="0"/>
      <w:marRight w:val="0"/>
      <w:marTop w:val="0"/>
      <w:marBottom w:val="0"/>
      <w:divBdr>
        <w:top w:val="none" w:sz="0" w:space="0" w:color="auto"/>
        <w:left w:val="none" w:sz="0" w:space="0" w:color="auto"/>
        <w:bottom w:val="none" w:sz="0" w:space="0" w:color="auto"/>
        <w:right w:val="none" w:sz="0" w:space="0" w:color="auto"/>
      </w:divBdr>
    </w:div>
    <w:div w:id="1788504464">
      <w:bodyDiv w:val="1"/>
      <w:marLeft w:val="0"/>
      <w:marRight w:val="0"/>
      <w:marTop w:val="0"/>
      <w:marBottom w:val="0"/>
      <w:divBdr>
        <w:top w:val="none" w:sz="0" w:space="0" w:color="auto"/>
        <w:left w:val="none" w:sz="0" w:space="0" w:color="auto"/>
        <w:bottom w:val="none" w:sz="0" w:space="0" w:color="auto"/>
        <w:right w:val="none" w:sz="0" w:space="0" w:color="auto"/>
      </w:divBdr>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19228424">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50096777">
      <w:bodyDiv w:val="1"/>
      <w:marLeft w:val="0"/>
      <w:marRight w:val="0"/>
      <w:marTop w:val="0"/>
      <w:marBottom w:val="0"/>
      <w:divBdr>
        <w:top w:val="none" w:sz="0" w:space="0" w:color="auto"/>
        <w:left w:val="none" w:sz="0" w:space="0" w:color="auto"/>
        <w:bottom w:val="none" w:sz="0" w:space="0" w:color="auto"/>
        <w:right w:val="none" w:sz="0" w:space="0" w:color="auto"/>
      </w:divBdr>
    </w:div>
    <w:div w:id="1858496118">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03637425">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78873390">
      <w:bodyDiv w:val="1"/>
      <w:marLeft w:val="0"/>
      <w:marRight w:val="0"/>
      <w:marTop w:val="0"/>
      <w:marBottom w:val="0"/>
      <w:divBdr>
        <w:top w:val="none" w:sz="0" w:space="0" w:color="auto"/>
        <w:left w:val="none" w:sz="0" w:space="0" w:color="auto"/>
        <w:bottom w:val="none" w:sz="0" w:space="0" w:color="auto"/>
        <w:right w:val="none" w:sz="0" w:space="0" w:color="auto"/>
      </w:divBdr>
    </w:div>
    <w:div w:id="1981034480">
      <w:bodyDiv w:val="1"/>
      <w:marLeft w:val="0"/>
      <w:marRight w:val="0"/>
      <w:marTop w:val="0"/>
      <w:marBottom w:val="0"/>
      <w:divBdr>
        <w:top w:val="none" w:sz="0" w:space="0" w:color="auto"/>
        <w:left w:val="none" w:sz="0" w:space="0" w:color="auto"/>
        <w:bottom w:val="none" w:sz="0" w:space="0" w:color="auto"/>
        <w:right w:val="none" w:sz="0" w:space="0" w:color="auto"/>
      </w:divBdr>
    </w:div>
    <w:div w:id="1989284630">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29795833">
      <w:bodyDiv w:val="1"/>
      <w:marLeft w:val="0"/>
      <w:marRight w:val="0"/>
      <w:marTop w:val="0"/>
      <w:marBottom w:val="0"/>
      <w:divBdr>
        <w:top w:val="none" w:sz="0" w:space="0" w:color="auto"/>
        <w:left w:val="none" w:sz="0" w:space="0" w:color="auto"/>
        <w:bottom w:val="none" w:sz="0" w:space="0" w:color="auto"/>
        <w:right w:val="none" w:sz="0" w:space="0" w:color="auto"/>
      </w:divBdr>
    </w:div>
    <w:div w:id="2037651620">
      <w:bodyDiv w:val="1"/>
      <w:marLeft w:val="0"/>
      <w:marRight w:val="0"/>
      <w:marTop w:val="0"/>
      <w:marBottom w:val="0"/>
      <w:divBdr>
        <w:top w:val="none" w:sz="0" w:space="0" w:color="auto"/>
        <w:left w:val="none" w:sz="0" w:space="0" w:color="auto"/>
        <w:bottom w:val="none" w:sz="0" w:space="0" w:color="auto"/>
        <w:right w:val="none" w:sz="0" w:space="0" w:color="auto"/>
      </w:divBdr>
    </w:div>
    <w:div w:id="2086949439">
      <w:bodyDiv w:val="1"/>
      <w:marLeft w:val="0"/>
      <w:marRight w:val="0"/>
      <w:marTop w:val="0"/>
      <w:marBottom w:val="0"/>
      <w:divBdr>
        <w:top w:val="none" w:sz="0" w:space="0" w:color="auto"/>
        <w:left w:val="none" w:sz="0" w:space="0" w:color="auto"/>
        <w:bottom w:val="none" w:sz="0" w:space="0" w:color="auto"/>
        <w:right w:val="none" w:sz="0" w:space="0" w:color="auto"/>
      </w:divBdr>
    </w:div>
    <w:div w:id="2095784841">
      <w:bodyDiv w:val="1"/>
      <w:marLeft w:val="0"/>
      <w:marRight w:val="0"/>
      <w:marTop w:val="0"/>
      <w:marBottom w:val="0"/>
      <w:divBdr>
        <w:top w:val="none" w:sz="0" w:space="0" w:color="auto"/>
        <w:left w:val="none" w:sz="0" w:space="0" w:color="auto"/>
        <w:bottom w:val="none" w:sz="0" w:space="0" w:color="auto"/>
        <w:right w:val="none" w:sz="0" w:space="0" w:color="auto"/>
      </w:divBdr>
    </w:div>
    <w:div w:id="2104757707">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3.xml"/><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digital.nhs.uk/developer/api-catalogue/summary-care-record-fhi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71B889B68747E7A7021E9DAB5BCE44"/>
        <w:category>
          <w:name w:val="General"/>
          <w:gallery w:val="placeholder"/>
        </w:category>
        <w:types>
          <w:type w:val="bbPlcHdr"/>
        </w:types>
        <w:behaviors>
          <w:behavior w:val="content"/>
        </w:behaviors>
        <w:guid w:val="{39DB86A1-AD85-403E-B582-ADA89DB8E364}"/>
      </w:docPartPr>
      <w:docPartBody>
        <w:p w:rsidR="00BB3F38" w:rsidRDefault="00767C14" w:rsidP="00767C14">
          <w:pPr>
            <w:pStyle w:val="8971B889B68747E7A7021E9DAB5BCE44"/>
          </w:pPr>
          <w:r w:rsidRPr="00D36299">
            <w:rPr>
              <w:rStyle w:val="PlaceholderText"/>
            </w:rPr>
            <w:t>[Title]</w:t>
          </w:r>
        </w:p>
      </w:docPartBody>
    </w:docPart>
    <w:docPart>
      <w:docPartPr>
        <w:name w:val="35F3A604748F4F8DAE3E262C683322F0"/>
        <w:category>
          <w:name w:val="General"/>
          <w:gallery w:val="placeholder"/>
        </w:category>
        <w:types>
          <w:type w:val="bbPlcHdr"/>
        </w:types>
        <w:behaviors>
          <w:behavior w:val="content"/>
        </w:behaviors>
        <w:guid w:val="{E7512E18-D861-4DE0-852A-4A5F933184C3}"/>
      </w:docPartPr>
      <w:docPartBody>
        <w:p w:rsidR="002B5D08" w:rsidRDefault="00CC3240" w:rsidP="00CC3240">
          <w:pPr>
            <w:pStyle w:val="35F3A604748F4F8DAE3E262C683322F0"/>
          </w:pPr>
          <w:r w:rsidRPr="00D36299">
            <w:rPr>
              <w:rStyle w:val="PlaceholderText"/>
            </w:rPr>
            <w:t>[Author]</w:t>
          </w:r>
        </w:p>
      </w:docPartBody>
    </w:docPart>
    <w:docPart>
      <w:docPartPr>
        <w:name w:val="DB4E24763C25404CA76D89558E90CBC5"/>
        <w:category>
          <w:name w:val="General"/>
          <w:gallery w:val="placeholder"/>
        </w:category>
        <w:types>
          <w:type w:val="bbPlcHdr"/>
        </w:types>
        <w:behaviors>
          <w:behavior w:val="content"/>
        </w:behaviors>
        <w:guid w:val="{061539B0-A924-4B9F-A083-04E225E1F3F9}"/>
      </w:docPartPr>
      <w:docPartBody>
        <w:p w:rsidR="00A041D9" w:rsidRDefault="00A041D9" w:rsidP="00A041D9">
          <w:pPr>
            <w:pStyle w:val="DB4E24763C25404CA76D89558E90CBC5"/>
          </w:pPr>
          <w:r w:rsidRPr="00D36299">
            <w:rPr>
              <w:rStyle w:val="PlaceholderText"/>
            </w:rPr>
            <w:t>[Manager]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648B"/>
    <w:rsid w:val="00065EA8"/>
    <w:rsid w:val="00095F1F"/>
    <w:rsid w:val="000E3C56"/>
    <w:rsid w:val="001225AB"/>
    <w:rsid w:val="00137CBC"/>
    <w:rsid w:val="0014548D"/>
    <w:rsid w:val="00150A98"/>
    <w:rsid w:val="0019137D"/>
    <w:rsid w:val="001A139A"/>
    <w:rsid w:val="001A448D"/>
    <w:rsid w:val="001C53CA"/>
    <w:rsid w:val="001E5262"/>
    <w:rsid w:val="001F7543"/>
    <w:rsid w:val="00242AE7"/>
    <w:rsid w:val="0024648B"/>
    <w:rsid w:val="002534D8"/>
    <w:rsid w:val="0027413D"/>
    <w:rsid w:val="00285B70"/>
    <w:rsid w:val="00286E07"/>
    <w:rsid w:val="00287571"/>
    <w:rsid w:val="00292783"/>
    <w:rsid w:val="002B5D08"/>
    <w:rsid w:val="002E6271"/>
    <w:rsid w:val="00323FD9"/>
    <w:rsid w:val="003279CF"/>
    <w:rsid w:val="003423DC"/>
    <w:rsid w:val="00343D8E"/>
    <w:rsid w:val="00350ADF"/>
    <w:rsid w:val="00362E36"/>
    <w:rsid w:val="00365CEB"/>
    <w:rsid w:val="00386571"/>
    <w:rsid w:val="0039651B"/>
    <w:rsid w:val="0039672C"/>
    <w:rsid w:val="003A56B0"/>
    <w:rsid w:val="00407872"/>
    <w:rsid w:val="004347B4"/>
    <w:rsid w:val="00497649"/>
    <w:rsid w:val="004A0639"/>
    <w:rsid w:val="004A5B8F"/>
    <w:rsid w:val="004B2C0C"/>
    <w:rsid w:val="004E0BD0"/>
    <w:rsid w:val="004F00DE"/>
    <w:rsid w:val="00574062"/>
    <w:rsid w:val="005839ED"/>
    <w:rsid w:val="005A5BBD"/>
    <w:rsid w:val="005C05AA"/>
    <w:rsid w:val="005C514F"/>
    <w:rsid w:val="005F6817"/>
    <w:rsid w:val="006004F5"/>
    <w:rsid w:val="00603248"/>
    <w:rsid w:val="00603766"/>
    <w:rsid w:val="00622076"/>
    <w:rsid w:val="0063622B"/>
    <w:rsid w:val="00644A88"/>
    <w:rsid w:val="00661585"/>
    <w:rsid w:val="0066221D"/>
    <w:rsid w:val="0066471F"/>
    <w:rsid w:val="00675BC4"/>
    <w:rsid w:val="00695307"/>
    <w:rsid w:val="006A0CBD"/>
    <w:rsid w:val="006C1491"/>
    <w:rsid w:val="006C3C60"/>
    <w:rsid w:val="006E3734"/>
    <w:rsid w:val="006E74B2"/>
    <w:rsid w:val="00711F63"/>
    <w:rsid w:val="00715878"/>
    <w:rsid w:val="007351CA"/>
    <w:rsid w:val="007610BB"/>
    <w:rsid w:val="00767C14"/>
    <w:rsid w:val="00782351"/>
    <w:rsid w:val="00795D3C"/>
    <w:rsid w:val="007D2D2D"/>
    <w:rsid w:val="007D7BCA"/>
    <w:rsid w:val="00824E07"/>
    <w:rsid w:val="0085675F"/>
    <w:rsid w:val="00863B22"/>
    <w:rsid w:val="00867EDF"/>
    <w:rsid w:val="0087098D"/>
    <w:rsid w:val="00870BCE"/>
    <w:rsid w:val="008809F3"/>
    <w:rsid w:val="008A38AA"/>
    <w:rsid w:val="008B539A"/>
    <w:rsid w:val="008D1270"/>
    <w:rsid w:val="008F0EC2"/>
    <w:rsid w:val="008F1119"/>
    <w:rsid w:val="009221B1"/>
    <w:rsid w:val="00925B35"/>
    <w:rsid w:val="0092673F"/>
    <w:rsid w:val="00926C06"/>
    <w:rsid w:val="00964089"/>
    <w:rsid w:val="00971BA5"/>
    <w:rsid w:val="009729F6"/>
    <w:rsid w:val="009D359F"/>
    <w:rsid w:val="009E4433"/>
    <w:rsid w:val="009E4D4E"/>
    <w:rsid w:val="009F0712"/>
    <w:rsid w:val="009F2240"/>
    <w:rsid w:val="00A00C02"/>
    <w:rsid w:val="00A041D9"/>
    <w:rsid w:val="00A07BBE"/>
    <w:rsid w:val="00A17271"/>
    <w:rsid w:val="00A5145D"/>
    <w:rsid w:val="00A62B15"/>
    <w:rsid w:val="00A92AFD"/>
    <w:rsid w:val="00AA0C03"/>
    <w:rsid w:val="00AA2447"/>
    <w:rsid w:val="00AC04D4"/>
    <w:rsid w:val="00B04611"/>
    <w:rsid w:val="00B51D6B"/>
    <w:rsid w:val="00B8385C"/>
    <w:rsid w:val="00B85BA9"/>
    <w:rsid w:val="00B93964"/>
    <w:rsid w:val="00B951F2"/>
    <w:rsid w:val="00BB00D7"/>
    <w:rsid w:val="00BB0DC0"/>
    <w:rsid w:val="00BB3F38"/>
    <w:rsid w:val="00BC0D41"/>
    <w:rsid w:val="00BD1F9B"/>
    <w:rsid w:val="00BE218A"/>
    <w:rsid w:val="00BF0BFC"/>
    <w:rsid w:val="00C1783C"/>
    <w:rsid w:val="00C90D3A"/>
    <w:rsid w:val="00C95CD5"/>
    <w:rsid w:val="00CB26A9"/>
    <w:rsid w:val="00CC3240"/>
    <w:rsid w:val="00D03159"/>
    <w:rsid w:val="00D129FB"/>
    <w:rsid w:val="00D22C56"/>
    <w:rsid w:val="00D36C9E"/>
    <w:rsid w:val="00D5362F"/>
    <w:rsid w:val="00D6386B"/>
    <w:rsid w:val="00D94220"/>
    <w:rsid w:val="00DA6A73"/>
    <w:rsid w:val="00DE63D4"/>
    <w:rsid w:val="00DE6A69"/>
    <w:rsid w:val="00E04E00"/>
    <w:rsid w:val="00E1494D"/>
    <w:rsid w:val="00E22AEE"/>
    <w:rsid w:val="00E35D9C"/>
    <w:rsid w:val="00EA1BE9"/>
    <w:rsid w:val="00EA6C63"/>
    <w:rsid w:val="00EA7D64"/>
    <w:rsid w:val="00EC7D2D"/>
    <w:rsid w:val="00ED380F"/>
    <w:rsid w:val="00EE236A"/>
    <w:rsid w:val="00F00B43"/>
    <w:rsid w:val="00F17B6F"/>
    <w:rsid w:val="00F232D9"/>
    <w:rsid w:val="00F27176"/>
    <w:rsid w:val="00F4192F"/>
    <w:rsid w:val="00F76789"/>
    <w:rsid w:val="00F76E31"/>
    <w:rsid w:val="00F773D8"/>
    <w:rsid w:val="00F804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2EB14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1D9"/>
    <w:rPr>
      <w:color w:val="808080"/>
    </w:rPr>
  </w:style>
  <w:style w:type="paragraph" w:customStyle="1" w:styleId="8971B889B68747E7A7021E9DAB5BCE44">
    <w:name w:val="8971B889B68747E7A7021E9DAB5BCE44"/>
    <w:rsid w:val="00767C14"/>
  </w:style>
  <w:style w:type="paragraph" w:customStyle="1" w:styleId="35F3A604748F4F8DAE3E262C683322F0">
    <w:name w:val="35F3A604748F4F8DAE3E262C683322F0"/>
    <w:rsid w:val="00CC3240"/>
  </w:style>
  <w:style w:type="paragraph" w:customStyle="1" w:styleId="DB4E24763C25404CA76D89558E90CBC5">
    <w:name w:val="DB4E24763C25404CA76D89558E90CBC5"/>
    <w:rsid w:val="00A041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SCIC corporate">
      <a:dk1>
        <a:srgbClr val="001830"/>
      </a:dk1>
      <a:lt1>
        <a:srgbClr val="FAFCFC"/>
      </a:lt1>
      <a:dk2>
        <a:srgbClr val="000000"/>
      </a:dk2>
      <a:lt2>
        <a:srgbClr val="F0F8FC"/>
      </a:lt2>
      <a:accent1>
        <a:srgbClr val="003350"/>
      </a:accent1>
      <a:accent2>
        <a:srgbClr val="A0D0E8"/>
      </a:accent2>
      <a:accent3>
        <a:srgbClr val="505050"/>
      </a:accent3>
      <a:accent4>
        <a:srgbClr val="80A0B0"/>
      </a:accent4>
      <a:accent5>
        <a:srgbClr val="D8E0E8"/>
      </a:accent5>
      <a:accent6>
        <a:srgbClr val="B0AAB0"/>
      </a:accent6>
      <a:hlink>
        <a:srgbClr val="0060E0"/>
      </a:hlink>
      <a:folHlink>
        <a:srgbClr val="7018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4AD227C3D28740A0AD960685E4DDBC" ma:contentTypeVersion="15" ma:contentTypeDescription="Create a new document." ma:contentTypeScope="" ma:versionID="87efa5e878864064239118782bd14301">
  <xsd:schema xmlns:xsd="http://www.w3.org/2001/XMLSchema" xmlns:xs="http://www.w3.org/2001/XMLSchema" xmlns:p="http://schemas.microsoft.com/office/2006/metadata/properties" xmlns:ns2="3659537b-5f8b-4383-a761-06d0f05c624f" xmlns:ns3="128a99d1-c03d-4a82-b5ed-e79546338db5" xmlns:ns4="5668c8bc-6c30-45e9-80ca-5109d4270dfd" targetNamespace="http://schemas.microsoft.com/office/2006/metadata/properties" ma:root="true" ma:fieldsID="1162abca55c105da1b2185765cd4d0a7" ns2:_="" ns3:_="" ns4:_="">
    <xsd:import namespace="3659537b-5f8b-4383-a761-06d0f05c624f"/>
    <xsd:import namespace="128a99d1-c03d-4a82-b5ed-e79546338db5"/>
    <xsd:import namespace="5668c8bc-6c30-45e9-80ca-5109d4270d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9537b-5f8b-4383-a761-06d0f05c6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72b7f4-c981-47a4-a26e-043e4b78eb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8a99d1-c03d-4a82-b5ed-e79546338d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e74e327-d30e-4f96-8c4d-f156feb91ed4}" ma:internalName="TaxCatchAll" ma:showField="CatchAllData" ma:web="128a99d1-c03d-4a82-b5ed-e79546338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lcf76f155ced4ddcb4097134ff3c332f xmlns="3659537b-5f8b-4383-a761-06d0f05c624f">
      <Terms xmlns="http://schemas.microsoft.com/office/infopath/2007/PartnerControls"/>
    </lcf76f155ced4ddcb4097134ff3c332f>
    <TaxCatchAll xmlns="5668c8bc-6c30-45e9-80ca-5109d4270df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56C0E-AA0A-46C4-8B2F-DEC4763C5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9537b-5f8b-4383-a761-06d0f05c624f"/>
    <ds:schemaRef ds:uri="128a99d1-c03d-4a82-b5ed-e79546338db5"/>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E165D-53F2-4D86-8605-CBDF1F3DC094}">
  <ds:schemaRefs>
    <ds:schemaRef ds:uri="http://schemas.openxmlformats.org/officeDocument/2006/bibliography"/>
  </ds:schemaRefs>
</ds:datastoreItem>
</file>

<file path=customXml/itemProps4.xml><?xml version="1.0" encoding="utf-8"?>
<ds:datastoreItem xmlns:ds="http://schemas.openxmlformats.org/officeDocument/2006/customXml" ds:itemID="{301D5281-0895-489C-90D7-53D0FF0C81B8}">
  <ds:schemaRefs>
    <ds:schemaRef ds:uri="http://schemas.microsoft.com/office/2006/metadata/properties"/>
    <ds:schemaRef ds:uri="3659537b-5f8b-4383-a761-06d0f05c624f"/>
    <ds:schemaRef ds:uri="http://schemas.microsoft.com/office/infopath/2007/PartnerControls"/>
    <ds:schemaRef ds:uri="5668c8bc-6c30-45e9-80ca-5109d4270dfd"/>
  </ds:schemaRefs>
</ds:datastoreItem>
</file>

<file path=customXml/itemProps5.xml><?xml version="1.0" encoding="utf-8"?>
<ds:datastoreItem xmlns:ds="http://schemas.openxmlformats.org/officeDocument/2006/customXml" ds:itemID="{EBA6E3B2-CFD2-4828-BAD0-9790C22447D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TotalTime>
  <Pages>45</Pages>
  <Words>13896</Words>
  <Characters>79213</Characters>
  <Application>Microsoft Office Word</Application>
  <DocSecurity>0</DocSecurity>
  <Lines>660</Lines>
  <Paragraphs>185</Paragraphs>
  <ScaleCrop>false</ScaleCrop>
  <Manager>Robert Jordan</Manager>
  <Company>NHS IC</Company>
  <LinksUpToDate>false</LinksUpToDate>
  <CharactersWithSpaces>92924</CharactersWithSpaces>
  <SharedDoc>false</SharedDoc>
  <HLinks>
    <vt:vector size="180" baseType="variant">
      <vt:variant>
        <vt:i4>1310782</vt:i4>
      </vt:variant>
      <vt:variant>
        <vt:i4>173</vt:i4>
      </vt:variant>
      <vt:variant>
        <vt:i4>0</vt:i4>
      </vt:variant>
      <vt:variant>
        <vt:i4>5</vt:i4>
      </vt:variant>
      <vt:variant>
        <vt:lpwstr/>
      </vt:variant>
      <vt:variant>
        <vt:lpwstr>_Toc102485522</vt:lpwstr>
      </vt:variant>
      <vt:variant>
        <vt:i4>1310782</vt:i4>
      </vt:variant>
      <vt:variant>
        <vt:i4>167</vt:i4>
      </vt:variant>
      <vt:variant>
        <vt:i4>0</vt:i4>
      </vt:variant>
      <vt:variant>
        <vt:i4>5</vt:i4>
      </vt:variant>
      <vt:variant>
        <vt:lpwstr/>
      </vt:variant>
      <vt:variant>
        <vt:lpwstr>_Toc102485521</vt:lpwstr>
      </vt:variant>
      <vt:variant>
        <vt:i4>1310782</vt:i4>
      </vt:variant>
      <vt:variant>
        <vt:i4>161</vt:i4>
      </vt:variant>
      <vt:variant>
        <vt:i4>0</vt:i4>
      </vt:variant>
      <vt:variant>
        <vt:i4>5</vt:i4>
      </vt:variant>
      <vt:variant>
        <vt:lpwstr/>
      </vt:variant>
      <vt:variant>
        <vt:lpwstr>_Toc102485520</vt:lpwstr>
      </vt:variant>
      <vt:variant>
        <vt:i4>1507390</vt:i4>
      </vt:variant>
      <vt:variant>
        <vt:i4>155</vt:i4>
      </vt:variant>
      <vt:variant>
        <vt:i4>0</vt:i4>
      </vt:variant>
      <vt:variant>
        <vt:i4>5</vt:i4>
      </vt:variant>
      <vt:variant>
        <vt:lpwstr/>
      </vt:variant>
      <vt:variant>
        <vt:lpwstr>_Toc102485519</vt:lpwstr>
      </vt:variant>
      <vt:variant>
        <vt:i4>1507390</vt:i4>
      </vt:variant>
      <vt:variant>
        <vt:i4>149</vt:i4>
      </vt:variant>
      <vt:variant>
        <vt:i4>0</vt:i4>
      </vt:variant>
      <vt:variant>
        <vt:i4>5</vt:i4>
      </vt:variant>
      <vt:variant>
        <vt:lpwstr/>
      </vt:variant>
      <vt:variant>
        <vt:lpwstr>_Toc102485518</vt:lpwstr>
      </vt:variant>
      <vt:variant>
        <vt:i4>1507390</vt:i4>
      </vt:variant>
      <vt:variant>
        <vt:i4>143</vt:i4>
      </vt:variant>
      <vt:variant>
        <vt:i4>0</vt:i4>
      </vt:variant>
      <vt:variant>
        <vt:i4>5</vt:i4>
      </vt:variant>
      <vt:variant>
        <vt:lpwstr/>
      </vt:variant>
      <vt:variant>
        <vt:lpwstr>_Toc102485517</vt:lpwstr>
      </vt:variant>
      <vt:variant>
        <vt:i4>1507390</vt:i4>
      </vt:variant>
      <vt:variant>
        <vt:i4>137</vt:i4>
      </vt:variant>
      <vt:variant>
        <vt:i4>0</vt:i4>
      </vt:variant>
      <vt:variant>
        <vt:i4>5</vt:i4>
      </vt:variant>
      <vt:variant>
        <vt:lpwstr/>
      </vt:variant>
      <vt:variant>
        <vt:lpwstr>_Toc102485516</vt:lpwstr>
      </vt:variant>
      <vt:variant>
        <vt:i4>1507390</vt:i4>
      </vt:variant>
      <vt:variant>
        <vt:i4>131</vt:i4>
      </vt:variant>
      <vt:variant>
        <vt:i4>0</vt:i4>
      </vt:variant>
      <vt:variant>
        <vt:i4>5</vt:i4>
      </vt:variant>
      <vt:variant>
        <vt:lpwstr/>
      </vt:variant>
      <vt:variant>
        <vt:lpwstr>_Toc102485515</vt:lpwstr>
      </vt:variant>
      <vt:variant>
        <vt:i4>1507390</vt:i4>
      </vt:variant>
      <vt:variant>
        <vt:i4>125</vt:i4>
      </vt:variant>
      <vt:variant>
        <vt:i4>0</vt:i4>
      </vt:variant>
      <vt:variant>
        <vt:i4>5</vt:i4>
      </vt:variant>
      <vt:variant>
        <vt:lpwstr/>
      </vt:variant>
      <vt:variant>
        <vt:lpwstr>_Toc102485514</vt:lpwstr>
      </vt:variant>
      <vt:variant>
        <vt:i4>1507390</vt:i4>
      </vt:variant>
      <vt:variant>
        <vt:i4>119</vt:i4>
      </vt:variant>
      <vt:variant>
        <vt:i4>0</vt:i4>
      </vt:variant>
      <vt:variant>
        <vt:i4>5</vt:i4>
      </vt:variant>
      <vt:variant>
        <vt:lpwstr/>
      </vt:variant>
      <vt:variant>
        <vt:lpwstr>_Toc102485513</vt:lpwstr>
      </vt:variant>
      <vt:variant>
        <vt:i4>1507390</vt:i4>
      </vt:variant>
      <vt:variant>
        <vt:i4>113</vt:i4>
      </vt:variant>
      <vt:variant>
        <vt:i4>0</vt:i4>
      </vt:variant>
      <vt:variant>
        <vt:i4>5</vt:i4>
      </vt:variant>
      <vt:variant>
        <vt:lpwstr/>
      </vt:variant>
      <vt:variant>
        <vt:lpwstr>_Toc102485512</vt:lpwstr>
      </vt:variant>
      <vt:variant>
        <vt:i4>1507390</vt:i4>
      </vt:variant>
      <vt:variant>
        <vt:i4>107</vt:i4>
      </vt:variant>
      <vt:variant>
        <vt:i4>0</vt:i4>
      </vt:variant>
      <vt:variant>
        <vt:i4>5</vt:i4>
      </vt:variant>
      <vt:variant>
        <vt:lpwstr/>
      </vt:variant>
      <vt:variant>
        <vt:lpwstr>_Toc102485511</vt:lpwstr>
      </vt:variant>
      <vt:variant>
        <vt:i4>1507390</vt:i4>
      </vt:variant>
      <vt:variant>
        <vt:i4>101</vt:i4>
      </vt:variant>
      <vt:variant>
        <vt:i4>0</vt:i4>
      </vt:variant>
      <vt:variant>
        <vt:i4>5</vt:i4>
      </vt:variant>
      <vt:variant>
        <vt:lpwstr/>
      </vt:variant>
      <vt:variant>
        <vt:lpwstr>_Toc102485510</vt:lpwstr>
      </vt:variant>
      <vt:variant>
        <vt:i4>1441854</vt:i4>
      </vt:variant>
      <vt:variant>
        <vt:i4>95</vt:i4>
      </vt:variant>
      <vt:variant>
        <vt:i4>0</vt:i4>
      </vt:variant>
      <vt:variant>
        <vt:i4>5</vt:i4>
      </vt:variant>
      <vt:variant>
        <vt:lpwstr/>
      </vt:variant>
      <vt:variant>
        <vt:lpwstr>_Toc102485509</vt:lpwstr>
      </vt:variant>
      <vt:variant>
        <vt:i4>1441854</vt:i4>
      </vt:variant>
      <vt:variant>
        <vt:i4>89</vt:i4>
      </vt:variant>
      <vt:variant>
        <vt:i4>0</vt:i4>
      </vt:variant>
      <vt:variant>
        <vt:i4>5</vt:i4>
      </vt:variant>
      <vt:variant>
        <vt:lpwstr/>
      </vt:variant>
      <vt:variant>
        <vt:lpwstr>_Toc102485508</vt:lpwstr>
      </vt:variant>
      <vt:variant>
        <vt:i4>1441854</vt:i4>
      </vt:variant>
      <vt:variant>
        <vt:i4>83</vt:i4>
      </vt:variant>
      <vt:variant>
        <vt:i4>0</vt:i4>
      </vt:variant>
      <vt:variant>
        <vt:i4>5</vt:i4>
      </vt:variant>
      <vt:variant>
        <vt:lpwstr/>
      </vt:variant>
      <vt:variant>
        <vt:lpwstr>_Toc102485507</vt:lpwstr>
      </vt:variant>
      <vt:variant>
        <vt:i4>1441854</vt:i4>
      </vt:variant>
      <vt:variant>
        <vt:i4>77</vt:i4>
      </vt:variant>
      <vt:variant>
        <vt:i4>0</vt:i4>
      </vt:variant>
      <vt:variant>
        <vt:i4>5</vt:i4>
      </vt:variant>
      <vt:variant>
        <vt:lpwstr/>
      </vt:variant>
      <vt:variant>
        <vt:lpwstr>_Toc102485506</vt:lpwstr>
      </vt:variant>
      <vt:variant>
        <vt:i4>1441854</vt:i4>
      </vt:variant>
      <vt:variant>
        <vt:i4>71</vt:i4>
      </vt:variant>
      <vt:variant>
        <vt:i4>0</vt:i4>
      </vt:variant>
      <vt:variant>
        <vt:i4>5</vt:i4>
      </vt:variant>
      <vt:variant>
        <vt:lpwstr/>
      </vt:variant>
      <vt:variant>
        <vt:lpwstr>_Toc102485505</vt:lpwstr>
      </vt:variant>
      <vt:variant>
        <vt:i4>1441854</vt:i4>
      </vt:variant>
      <vt:variant>
        <vt:i4>65</vt:i4>
      </vt:variant>
      <vt:variant>
        <vt:i4>0</vt:i4>
      </vt:variant>
      <vt:variant>
        <vt:i4>5</vt:i4>
      </vt:variant>
      <vt:variant>
        <vt:lpwstr/>
      </vt:variant>
      <vt:variant>
        <vt:lpwstr>_Toc102485504</vt:lpwstr>
      </vt:variant>
      <vt:variant>
        <vt:i4>1441854</vt:i4>
      </vt:variant>
      <vt:variant>
        <vt:i4>59</vt:i4>
      </vt:variant>
      <vt:variant>
        <vt:i4>0</vt:i4>
      </vt:variant>
      <vt:variant>
        <vt:i4>5</vt:i4>
      </vt:variant>
      <vt:variant>
        <vt:lpwstr/>
      </vt:variant>
      <vt:variant>
        <vt:lpwstr>_Toc102485503</vt:lpwstr>
      </vt:variant>
      <vt:variant>
        <vt:i4>1441854</vt:i4>
      </vt:variant>
      <vt:variant>
        <vt:i4>53</vt:i4>
      </vt:variant>
      <vt:variant>
        <vt:i4>0</vt:i4>
      </vt:variant>
      <vt:variant>
        <vt:i4>5</vt:i4>
      </vt:variant>
      <vt:variant>
        <vt:lpwstr/>
      </vt:variant>
      <vt:variant>
        <vt:lpwstr>_Toc102485502</vt:lpwstr>
      </vt:variant>
      <vt:variant>
        <vt:i4>1441854</vt:i4>
      </vt:variant>
      <vt:variant>
        <vt:i4>47</vt:i4>
      </vt:variant>
      <vt:variant>
        <vt:i4>0</vt:i4>
      </vt:variant>
      <vt:variant>
        <vt:i4>5</vt:i4>
      </vt:variant>
      <vt:variant>
        <vt:lpwstr/>
      </vt:variant>
      <vt:variant>
        <vt:lpwstr>_Toc102485501</vt:lpwstr>
      </vt:variant>
      <vt:variant>
        <vt:i4>1441854</vt:i4>
      </vt:variant>
      <vt:variant>
        <vt:i4>41</vt:i4>
      </vt:variant>
      <vt:variant>
        <vt:i4>0</vt:i4>
      </vt:variant>
      <vt:variant>
        <vt:i4>5</vt:i4>
      </vt:variant>
      <vt:variant>
        <vt:lpwstr/>
      </vt:variant>
      <vt:variant>
        <vt:lpwstr>_Toc102485500</vt:lpwstr>
      </vt:variant>
      <vt:variant>
        <vt:i4>2031679</vt:i4>
      </vt:variant>
      <vt:variant>
        <vt:i4>35</vt:i4>
      </vt:variant>
      <vt:variant>
        <vt:i4>0</vt:i4>
      </vt:variant>
      <vt:variant>
        <vt:i4>5</vt:i4>
      </vt:variant>
      <vt:variant>
        <vt:lpwstr/>
      </vt:variant>
      <vt:variant>
        <vt:lpwstr>_Toc102485499</vt:lpwstr>
      </vt:variant>
      <vt:variant>
        <vt:i4>2031679</vt:i4>
      </vt:variant>
      <vt:variant>
        <vt:i4>29</vt:i4>
      </vt:variant>
      <vt:variant>
        <vt:i4>0</vt:i4>
      </vt:variant>
      <vt:variant>
        <vt:i4>5</vt:i4>
      </vt:variant>
      <vt:variant>
        <vt:lpwstr/>
      </vt:variant>
      <vt:variant>
        <vt:lpwstr>_Toc102485498</vt:lpwstr>
      </vt:variant>
      <vt:variant>
        <vt:i4>2031679</vt:i4>
      </vt:variant>
      <vt:variant>
        <vt:i4>23</vt:i4>
      </vt:variant>
      <vt:variant>
        <vt:i4>0</vt:i4>
      </vt:variant>
      <vt:variant>
        <vt:i4>5</vt:i4>
      </vt:variant>
      <vt:variant>
        <vt:lpwstr/>
      </vt:variant>
      <vt:variant>
        <vt:lpwstr>_Toc102485497</vt:lpwstr>
      </vt:variant>
      <vt:variant>
        <vt:i4>2031679</vt:i4>
      </vt:variant>
      <vt:variant>
        <vt:i4>17</vt:i4>
      </vt:variant>
      <vt:variant>
        <vt:i4>0</vt:i4>
      </vt:variant>
      <vt:variant>
        <vt:i4>5</vt:i4>
      </vt:variant>
      <vt:variant>
        <vt:lpwstr/>
      </vt:variant>
      <vt:variant>
        <vt:lpwstr>_Toc102485496</vt:lpwstr>
      </vt:variant>
      <vt:variant>
        <vt:i4>6422641</vt:i4>
      </vt:variant>
      <vt:variant>
        <vt:i4>12</vt:i4>
      </vt:variant>
      <vt:variant>
        <vt:i4>0</vt:i4>
      </vt:variant>
      <vt:variant>
        <vt:i4>5</vt:i4>
      </vt:variant>
      <vt:variant>
        <vt:lpwstr>https://gpitbjss.atlassian.net/wiki/spaces/NIA/pages/11647975517/SCR+FHIR+API+Requirements+for+GPIT+NME</vt:lpwstr>
      </vt:variant>
      <vt:variant>
        <vt:lpwstr/>
      </vt:variant>
      <vt:variant>
        <vt:i4>6422641</vt:i4>
      </vt:variant>
      <vt:variant>
        <vt:i4>9</vt:i4>
      </vt:variant>
      <vt:variant>
        <vt:i4>0</vt:i4>
      </vt:variant>
      <vt:variant>
        <vt:i4>5</vt:i4>
      </vt:variant>
      <vt:variant>
        <vt:lpwstr>https://gpitbjss.atlassian.net/wiki/spaces/NIA/pages/11647975517/SCR+FHIR+API+Requirements+for+GPIT+NME</vt:lpwstr>
      </vt:variant>
      <vt:variant>
        <vt:lpwstr/>
      </vt:variant>
      <vt:variant>
        <vt:i4>2293819</vt:i4>
      </vt:variant>
      <vt:variant>
        <vt:i4>6</vt:i4>
      </vt:variant>
      <vt:variant>
        <vt:i4>0</vt:i4>
      </vt:variant>
      <vt:variant>
        <vt:i4>5</vt:i4>
      </vt:variant>
      <vt:variant>
        <vt:lpwstr>https://digital.nhs.uk/developer/api-catalogue/summary-care-record-fhir</vt:lpwstr>
      </vt:variant>
      <vt:variant>
        <vt:lpwstr>api-Default-alert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 Viewing Requirements Refactored for the SCR FHIR API</dc:title>
  <dc:subject/>
  <dc:creator>Gina Jacobs</dc:creator>
  <cp:keywords/>
  <cp:lastModifiedBy>ERSKINE, Jonathan (NHS ENGLAND - X26)</cp:lastModifiedBy>
  <cp:revision>8</cp:revision>
  <cp:lastPrinted>2015-03-14T03:21:00Z</cp:lastPrinted>
  <dcterms:created xsi:type="dcterms:W3CDTF">2023-08-01T12:42:00Z</dcterms:created>
  <dcterms:modified xsi:type="dcterms:W3CDTF">2023-08-07T16:04:00Z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y fmtid="{D5CDD505-2E9C-101B-9397-08002B2CF9AE}" pid="3" name="_NewReviewCycle">
    <vt:lpwstr/>
  </property>
  <property fmtid="{D5CDD505-2E9C-101B-9397-08002B2CF9AE}" pid="4" name="ContentTypeId">
    <vt:lpwstr>0x010100414AD227C3D28740A0AD960685E4DDBC</vt:lpwstr>
  </property>
  <property fmtid="{D5CDD505-2E9C-101B-9397-08002B2CF9AE}" pid="5" name="Business_x0020_Function">
    <vt:lpwstr/>
  </property>
  <property fmtid="{D5CDD505-2E9C-101B-9397-08002B2CF9AE}" pid="6" name="Business Function">
    <vt:lpwstr/>
  </property>
  <property fmtid="{D5CDD505-2E9C-101B-9397-08002B2CF9AE}" pid="7" name="GrammarlyDocumentId">
    <vt:lpwstr>b336c20122dba1890767061dd1db9f055022f29fbc8d8a0a6dc02fb13068e3c5</vt:lpwstr>
  </property>
  <property fmtid="{D5CDD505-2E9C-101B-9397-08002B2CF9AE}" pid="8" name="MediaServiceImageTags">
    <vt:lpwstr/>
  </property>
</Properties>
</file>